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C1810" w14:textId="77777777" w:rsidR="00A84318" w:rsidRDefault="00483482" w:rsidP="00A84318">
      <w:r>
        <w:rPr>
          <w:noProof/>
          <w:lang w:val="en-GB" w:eastAsia="zh-CN"/>
        </w:rPr>
        <w:drawing>
          <wp:inline distT="0" distB="0" distL="0" distR="0" wp14:anchorId="759A1D60" wp14:editId="3465EE1A">
            <wp:extent cx="5087507" cy="182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OS logos (black text).png"/>
                    <pic:cNvPicPr/>
                  </pic:nvPicPr>
                  <pic:blipFill rotWithShape="1">
                    <a:blip r:embed="rId7" cstate="print">
                      <a:extLst>
                        <a:ext uri="{28A0092B-C50C-407E-A947-70E740481C1C}">
                          <a14:useLocalDpi xmlns:a14="http://schemas.microsoft.com/office/drawing/2010/main" val="0"/>
                        </a:ext>
                      </a:extLst>
                    </a:blip>
                    <a:srcRect l="5150"/>
                    <a:stretch/>
                  </pic:blipFill>
                  <pic:spPr bwMode="auto">
                    <a:xfrm>
                      <a:off x="0" y="0"/>
                      <a:ext cx="5088227" cy="1822708"/>
                    </a:xfrm>
                    <a:prstGeom prst="rect">
                      <a:avLst/>
                    </a:prstGeom>
                    <a:ln>
                      <a:noFill/>
                    </a:ln>
                    <a:extLst>
                      <a:ext uri="{53640926-AAD7-44D8-BBD7-CCE9431645EC}">
                        <a14:shadowObscured xmlns:a14="http://schemas.microsoft.com/office/drawing/2010/main"/>
                      </a:ext>
                    </a:extLst>
                  </pic:spPr>
                </pic:pic>
              </a:graphicData>
            </a:graphic>
          </wp:inline>
        </w:drawing>
      </w:r>
    </w:p>
    <w:p w14:paraId="50E40716" w14:textId="77777777" w:rsidR="00A84318" w:rsidRDefault="00A84318" w:rsidP="00A84318"/>
    <w:p w14:paraId="56F0B8B3" w14:textId="77777777" w:rsidR="00232289" w:rsidRDefault="00232289"/>
    <w:p w14:paraId="6BEA7F78" w14:textId="77777777" w:rsidR="007750C1" w:rsidRDefault="007750C1"/>
    <w:p w14:paraId="1E2913A2" w14:textId="77777777" w:rsidR="007750C1" w:rsidRDefault="007750C1"/>
    <w:p w14:paraId="28E2FD34" w14:textId="77777777" w:rsidR="007750C1" w:rsidRDefault="007750C1"/>
    <w:p w14:paraId="27187515" w14:textId="77777777" w:rsidR="007750C1" w:rsidRDefault="007750C1"/>
    <w:p w14:paraId="70505B27" w14:textId="77777777" w:rsidR="007750C1" w:rsidRDefault="007750C1"/>
    <w:p w14:paraId="55C5CDAB" w14:textId="77777777" w:rsidR="007750C1" w:rsidRDefault="007750C1"/>
    <w:p w14:paraId="2070058B" w14:textId="2AC22B94" w:rsidR="00384946" w:rsidRDefault="00962DB1">
      <w:r>
        <w:rPr>
          <w:rFonts w:ascii="TUOS Stephenson" w:hAnsi="TUOS Stephenson"/>
          <w:noProof/>
          <w:color w:val="FFFFFF" w:themeColor="background1"/>
          <w:sz w:val="72"/>
          <w:szCs w:val="72"/>
          <w:lang w:val="en-GB" w:eastAsia="zh-CN"/>
        </w:rPr>
        <mc:AlternateContent>
          <mc:Choice Requires="wps">
            <w:drawing>
              <wp:anchor distT="0" distB="0" distL="114300" distR="114300" simplePos="0" relativeHeight="251674624" behindDoc="0" locked="0" layoutInCell="1" allowOverlap="1" wp14:anchorId="456C2998" wp14:editId="366BBAE5">
                <wp:simplePos x="0" y="0"/>
                <wp:positionH relativeFrom="column">
                  <wp:posOffset>-248735</wp:posOffset>
                </wp:positionH>
                <wp:positionV relativeFrom="paragraph">
                  <wp:posOffset>193040</wp:posOffset>
                </wp:positionV>
                <wp:extent cx="7220550" cy="4175760"/>
                <wp:effectExtent l="0" t="0" r="6350" b="2540"/>
                <wp:wrapNone/>
                <wp:docPr id="2" name="Rectangle 2"/>
                <wp:cNvGraphicFramePr/>
                <a:graphic xmlns:a="http://schemas.openxmlformats.org/drawingml/2006/main">
                  <a:graphicData uri="http://schemas.microsoft.com/office/word/2010/wordprocessingShape">
                    <wps:wsp>
                      <wps:cNvSpPr/>
                      <wps:spPr>
                        <a:xfrm>
                          <a:off x="0" y="0"/>
                          <a:ext cx="7220550" cy="4175760"/>
                        </a:xfrm>
                        <a:prstGeom prst="rect">
                          <a:avLst/>
                        </a:prstGeom>
                        <a:solidFill>
                          <a:schemeClr val="tx1">
                            <a:lumMod val="95000"/>
                            <a:lumOff val="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78EFF" w14:textId="5DEDAFEB" w:rsidR="00F5521E" w:rsidRDefault="00F5521E" w:rsidP="00962DB1">
                            <w:pPr>
                              <w:tabs>
                                <w:tab w:val="left" w:pos="284"/>
                              </w:tabs>
                              <w:ind w:left="284"/>
                              <w:jc w:val="center"/>
                              <w:rPr>
                                <w:rFonts w:ascii="TUOS Stephenson" w:hAnsi="TUOS Stephenson"/>
                                <w:b/>
                                <w:bCs/>
                                <w:color w:val="FFFFFF" w:themeColor="background1"/>
                                <w:sz w:val="72"/>
                                <w:szCs w:val="72"/>
                              </w:rPr>
                            </w:pPr>
                            <w:r w:rsidRPr="00962DB1">
                              <w:rPr>
                                <w:rFonts w:ascii="TUOS Stephenson" w:hAnsi="TUOS Stephenson"/>
                                <w:b/>
                                <w:bCs/>
                                <w:color w:val="FFFFFF" w:themeColor="background1"/>
                                <w:sz w:val="72"/>
                                <w:szCs w:val="72"/>
                              </w:rPr>
                              <w:t>Senior Clinical Academic in Dementia/Neurodegeneration</w:t>
                            </w:r>
                          </w:p>
                          <w:p w14:paraId="0282A437" w14:textId="77777777" w:rsidR="00962DB1" w:rsidRPr="00962DB1" w:rsidRDefault="00962DB1" w:rsidP="00962DB1">
                            <w:pPr>
                              <w:tabs>
                                <w:tab w:val="left" w:pos="284"/>
                              </w:tabs>
                              <w:ind w:left="284"/>
                              <w:jc w:val="center"/>
                              <w:rPr>
                                <w:rFonts w:ascii="TUOS Stephenson" w:hAnsi="TUOS Stephenson"/>
                                <w:b/>
                                <w:bCs/>
                                <w:color w:val="FFFFFF" w:themeColor="background1"/>
                                <w:sz w:val="72"/>
                                <w:szCs w:val="72"/>
                              </w:rPr>
                            </w:pPr>
                          </w:p>
                          <w:p w14:paraId="3745AE6B" w14:textId="7D9A17CD" w:rsidR="00F5521E" w:rsidRPr="00962DB1" w:rsidRDefault="00962DB1" w:rsidP="00962DB1">
                            <w:pPr>
                              <w:tabs>
                                <w:tab w:val="left" w:pos="284"/>
                              </w:tabs>
                              <w:ind w:left="284"/>
                              <w:jc w:val="center"/>
                              <w:rPr>
                                <w:rFonts w:ascii="TUOS Stephenson" w:hAnsi="TUOS Stephenson"/>
                                <w:color w:val="FFFFFF" w:themeColor="background1"/>
                                <w:sz w:val="48"/>
                                <w:szCs w:val="48"/>
                              </w:rPr>
                            </w:pPr>
                            <w:r w:rsidRPr="00962DB1">
                              <w:rPr>
                                <w:rFonts w:ascii="TUOS Stephenson" w:hAnsi="TUOS Stephenson"/>
                                <w:color w:val="FFFFFF" w:themeColor="background1"/>
                                <w:sz w:val="48"/>
                                <w:szCs w:val="48"/>
                              </w:rPr>
                              <w:t>Sheffield Institute for Translational Neuroscience (</w:t>
                            </w:r>
                            <w:proofErr w:type="spellStart"/>
                            <w:r w:rsidRPr="00962DB1">
                              <w:rPr>
                                <w:rFonts w:ascii="TUOS Stephenson" w:hAnsi="TUOS Stephenson"/>
                                <w:color w:val="FFFFFF" w:themeColor="background1"/>
                                <w:sz w:val="48"/>
                                <w:szCs w:val="48"/>
                              </w:rPr>
                              <w:t>SITraN</w:t>
                            </w:r>
                            <w:proofErr w:type="spellEnd"/>
                            <w:r w:rsidRPr="00962DB1">
                              <w:rPr>
                                <w:rFonts w:ascii="TUOS Stephenson" w:hAnsi="TUOS Stephenson"/>
                                <w:color w:val="FFFFFF" w:themeColor="background1"/>
                                <w:sz w:val="48"/>
                                <w:szCs w:val="48"/>
                              </w:rPr>
                              <w:t>)</w:t>
                            </w:r>
                          </w:p>
                          <w:p w14:paraId="7E056B8F" w14:textId="77777777" w:rsidR="00962DB1" w:rsidRPr="00962DB1" w:rsidRDefault="00962DB1" w:rsidP="00962DB1">
                            <w:pPr>
                              <w:tabs>
                                <w:tab w:val="left" w:pos="284"/>
                              </w:tabs>
                              <w:ind w:left="284"/>
                              <w:jc w:val="center"/>
                              <w:rPr>
                                <w:rFonts w:ascii="TUOS Stephenson" w:hAnsi="TUOS Stephenson"/>
                                <w:color w:val="FFFFFF" w:themeColor="background1"/>
                                <w:sz w:val="48"/>
                                <w:szCs w:val="48"/>
                              </w:rPr>
                            </w:pPr>
                            <w:r w:rsidRPr="00962DB1">
                              <w:rPr>
                                <w:rFonts w:ascii="TUOS Stephenson" w:hAnsi="TUOS Stephenson"/>
                                <w:color w:val="FFFFFF" w:themeColor="background1"/>
                                <w:sz w:val="48"/>
                                <w:szCs w:val="48"/>
                              </w:rPr>
                              <w:t>Department of Neuroscience</w:t>
                            </w:r>
                          </w:p>
                          <w:p w14:paraId="07411A4A" w14:textId="760E9571" w:rsidR="00F5521E" w:rsidRPr="00962DB1" w:rsidRDefault="00F5521E" w:rsidP="00962DB1">
                            <w:pPr>
                              <w:tabs>
                                <w:tab w:val="left" w:pos="284"/>
                              </w:tabs>
                              <w:ind w:left="284"/>
                              <w:jc w:val="center"/>
                              <w:rPr>
                                <w:rFonts w:ascii="TUOS Stephenson" w:hAnsi="TUOS Stephenson"/>
                                <w:color w:val="FFFFFF" w:themeColor="background1"/>
                                <w:sz w:val="48"/>
                                <w:szCs w:val="48"/>
                              </w:rPr>
                            </w:pPr>
                            <w:r w:rsidRPr="00962DB1">
                              <w:rPr>
                                <w:rFonts w:ascii="TUOS Stephenson" w:hAnsi="TUOS Stephenson"/>
                                <w:color w:val="FFFFFF" w:themeColor="background1"/>
                                <w:sz w:val="48"/>
                                <w:szCs w:val="48"/>
                              </w:rPr>
                              <w:t>Faculty of Medicine, Dentistry and Health</w:t>
                            </w:r>
                          </w:p>
                          <w:p w14:paraId="500E96BF" w14:textId="17700F5D" w:rsidR="00962DB1" w:rsidRPr="00962DB1" w:rsidRDefault="00962DB1" w:rsidP="00962DB1">
                            <w:pPr>
                              <w:tabs>
                                <w:tab w:val="left" w:pos="284"/>
                              </w:tabs>
                              <w:ind w:left="284"/>
                              <w:jc w:val="center"/>
                              <w:rPr>
                                <w:rFonts w:ascii="TUOS Stephenson" w:hAnsi="TUOS Stephenson"/>
                                <w:color w:val="FFFFFF" w:themeColor="background1"/>
                                <w:sz w:val="48"/>
                                <w:szCs w:val="48"/>
                              </w:rPr>
                            </w:pPr>
                            <w:r w:rsidRPr="00962DB1">
                              <w:rPr>
                                <w:rFonts w:ascii="TUOS Stephenson" w:hAnsi="TUOS Stephenson"/>
                                <w:color w:val="FFFFFF" w:themeColor="background1"/>
                                <w:sz w:val="48"/>
                                <w:szCs w:val="48"/>
                              </w:rPr>
                              <w:t>University of Sheffield</w:t>
                            </w:r>
                          </w:p>
                          <w:p w14:paraId="20C0017A" w14:textId="77777777" w:rsidR="00F5521E" w:rsidRDefault="00F5521E" w:rsidP="00962D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C2998" id="Rectangle 2" o:spid="_x0000_s1026" style="position:absolute;margin-left:-19.6pt;margin-top:15.2pt;width:568.55pt;height:3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" fillcolor="#0d0d0d [3069]" stroked="f" strokeweight="2pt">
                <v:fill opacity="32896f"/>
                <v:textbox>
                  <w:txbxContent>
                    <w:p w14:paraId="3F478EFF" w14:textId="5DEDAFEB" w:rsidR="00F5521E" w:rsidRDefault="00F5521E" w:rsidP="00962DB1">
                      <w:pPr>
                        <w:tabs>
                          <w:tab w:val="left" w:pos="284"/>
                        </w:tabs>
                        <w:ind w:left="284"/>
                        <w:jc w:val="center"/>
                        <w:rPr>
                          <w:rFonts w:ascii="TUOS Stephenson" w:hAnsi="TUOS Stephenson"/>
                          <w:b/>
                          <w:bCs/>
                          <w:color w:val="FFFFFF" w:themeColor="background1"/>
                          <w:sz w:val="72"/>
                          <w:szCs w:val="72"/>
                        </w:rPr>
                      </w:pPr>
                      <w:r w:rsidRPr="00962DB1">
                        <w:rPr>
                          <w:rFonts w:ascii="TUOS Stephenson" w:hAnsi="TUOS Stephenson"/>
                          <w:b/>
                          <w:bCs/>
                          <w:color w:val="FFFFFF" w:themeColor="background1"/>
                          <w:sz w:val="72"/>
                          <w:szCs w:val="72"/>
                        </w:rPr>
                        <w:t>Senior Clinical Academic in Dementia/Neurodegeneration</w:t>
                      </w:r>
                    </w:p>
                    <w:p w14:paraId="0282A437" w14:textId="77777777" w:rsidR="00962DB1" w:rsidRPr="00962DB1" w:rsidRDefault="00962DB1" w:rsidP="00962DB1">
                      <w:pPr>
                        <w:tabs>
                          <w:tab w:val="left" w:pos="284"/>
                        </w:tabs>
                        <w:ind w:left="284"/>
                        <w:jc w:val="center"/>
                        <w:rPr>
                          <w:rFonts w:ascii="TUOS Stephenson" w:hAnsi="TUOS Stephenson"/>
                          <w:b/>
                          <w:bCs/>
                          <w:color w:val="FFFFFF" w:themeColor="background1"/>
                          <w:sz w:val="72"/>
                          <w:szCs w:val="72"/>
                        </w:rPr>
                      </w:pPr>
                    </w:p>
                    <w:p w14:paraId="3745AE6B" w14:textId="7D9A17CD" w:rsidR="00F5521E" w:rsidRPr="00962DB1" w:rsidRDefault="00962DB1" w:rsidP="00962DB1">
                      <w:pPr>
                        <w:tabs>
                          <w:tab w:val="left" w:pos="284"/>
                        </w:tabs>
                        <w:ind w:left="284"/>
                        <w:jc w:val="center"/>
                        <w:rPr>
                          <w:rFonts w:ascii="TUOS Stephenson" w:hAnsi="TUOS Stephenson"/>
                          <w:color w:val="FFFFFF" w:themeColor="background1"/>
                          <w:sz w:val="48"/>
                          <w:szCs w:val="48"/>
                        </w:rPr>
                      </w:pPr>
                      <w:r w:rsidRPr="00962DB1">
                        <w:rPr>
                          <w:rFonts w:ascii="TUOS Stephenson" w:hAnsi="TUOS Stephenson"/>
                          <w:color w:val="FFFFFF" w:themeColor="background1"/>
                          <w:sz w:val="48"/>
                          <w:szCs w:val="48"/>
                        </w:rPr>
                        <w:t>Sheffield Institute for Translational Neuroscience (</w:t>
                      </w:r>
                      <w:proofErr w:type="spellStart"/>
                      <w:r w:rsidRPr="00962DB1">
                        <w:rPr>
                          <w:rFonts w:ascii="TUOS Stephenson" w:hAnsi="TUOS Stephenson"/>
                          <w:color w:val="FFFFFF" w:themeColor="background1"/>
                          <w:sz w:val="48"/>
                          <w:szCs w:val="48"/>
                        </w:rPr>
                        <w:t>SITraN</w:t>
                      </w:r>
                      <w:proofErr w:type="spellEnd"/>
                      <w:r w:rsidRPr="00962DB1">
                        <w:rPr>
                          <w:rFonts w:ascii="TUOS Stephenson" w:hAnsi="TUOS Stephenson"/>
                          <w:color w:val="FFFFFF" w:themeColor="background1"/>
                          <w:sz w:val="48"/>
                          <w:szCs w:val="48"/>
                        </w:rPr>
                        <w:t>)</w:t>
                      </w:r>
                    </w:p>
                    <w:p w14:paraId="7E056B8F" w14:textId="77777777" w:rsidR="00962DB1" w:rsidRPr="00962DB1" w:rsidRDefault="00962DB1" w:rsidP="00962DB1">
                      <w:pPr>
                        <w:tabs>
                          <w:tab w:val="left" w:pos="284"/>
                        </w:tabs>
                        <w:ind w:left="284"/>
                        <w:jc w:val="center"/>
                        <w:rPr>
                          <w:rFonts w:ascii="TUOS Stephenson" w:hAnsi="TUOS Stephenson"/>
                          <w:color w:val="FFFFFF" w:themeColor="background1"/>
                          <w:sz w:val="48"/>
                          <w:szCs w:val="48"/>
                        </w:rPr>
                      </w:pPr>
                      <w:r w:rsidRPr="00962DB1">
                        <w:rPr>
                          <w:rFonts w:ascii="TUOS Stephenson" w:hAnsi="TUOS Stephenson"/>
                          <w:color w:val="FFFFFF" w:themeColor="background1"/>
                          <w:sz w:val="48"/>
                          <w:szCs w:val="48"/>
                        </w:rPr>
                        <w:t>Department of Neuroscience</w:t>
                      </w:r>
                    </w:p>
                    <w:p w14:paraId="07411A4A" w14:textId="760E9571" w:rsidR="00F5521E" w:rsidRPr="00962DB1" w:rsidRDefault="00F5521E" w:rsidP="00962DB1">
                      <w:pPr>
                        <w:tabs>
                          <w:tab w:val="left" w:pos="284"/>
                        </w:tabs>
                        <w:ind w:left="284"/>
                        <w:jc w:val="center"/>
                        <w:rPr>
                          <w:rFonts w:ascii="TUOS Stephenson" w:hAnsi="TUOS Stephenson"/>
                          <w:color w:val="FFFFFF" w:themeColor="background1"/>
                          <w:sz w:val="48"/>
                          <w:szCs w:val="48"/>
                        </w:rPr>
                      </w:pPr>
                      <w:r w:rsidRPr="00962DB1">
                        <w:rPr>
                          <w:rFonts w:ascii="TUOS Stephenson" w:hAnsi="TUOS Stephenson"/>
                          <w:color w:val="FFFFFF" w:themeColor="background1"/>
                          <w:sz w:val="48"/>
                          <w:szCs w:val="48"/>
                        </w:rPr>
                        <w:t>Faculty of Medicine, Dentistry and Health</w:t>
                      </w:r>
                    </w:p>
                    <w:p w14:paraId="500E96BF" w14:textId="17700F5D" w:rsidR="00962DB1" w:rsidRPr="00962DB1" w:rsidRDefault="00962DB1" w:rsidP="00962DB1">
                      <w:pPr>
                        <w:tabs>
                          <w:tab w:val="left" w:pos="284"/>
                        </w:tabs>
                        <w:ind w:left="284"/>
                        <w:jc w:val="center"/>
                        <w:rPr>
                          <w:rFonts w:ascii="TUOS Stephenson" w:hAnsi="TUOS Stephenson"/>
                          <w:color w:val="FFFFFF" w:themeColor="background1"/>
                          <w:sz w:val="48"/>
                          <w:szCs w:val="48"/>
                        </w:rPr>
                      </w:pPr>
                      <w:r w:rsidRPr="00962DB1">
                        <w:rPr>
                          <w:rFonts w:ascii="TUOS Stephenson" w:hAnsi="TUOS Stephenson"/>
                          <w:color w:val="FFFFFF" w:themeColor="background1"/>
                          <w:sz w:val="48"/>
                          <w:szCs w:val="48"/>
                        </w:rPr>
                        <w:t>University of Sheffield</w:t>
                      </w:r>
                    </w:p>
                    <w:p w14:paraId="20C0017A" w14:textId="77777777" w:rsidR="00F5521E" w:rsidRDefault="00F5521E" w:rsidP="00962DB1">
                      <w:pPr>
                        <w:jc w:val="center"/>
                      </w:pPr>
                    </w:p>
                  </w:txbxContent>
                </v:textbox>
              </v:rect>
            </w:pict>
          </mc:Fallback>
        </mc:AlternateContent>
      </w:r>
    </w:p>
    <w:p w14:paraId="049178F8" w14:textId="328B72DC" w:rsidR="00384946" w:rsidRDefault="00384946"/>
    <w:p w14:paraId="5BDA82E8" w14:textId="77777777" w:rsidR="00384946" w:rsidRDefault="00384946"/>
    <w:p w14:paraId="68DCDCB0" w14:textId="77777777" w:rsidR="00384946" w:rsidRDefault="00384946"/>
    <w:p w14:paraId="7C0B470B" w14:textId="77777777" w:rsidR="00384946" w:rsidRDefault="00384946"/>
    <w:p w14:paraId="57B15B8B" w14:textId="77777777" w:rsidR="00384946" w:rsidRDefault="00384946"/>
    <w:p w14:paraId="4A11C8B9" w14:textId="77777777" w:rsidR="00384946" w:rsidRDefault="00384946"/>
    <w:p w14:paraId="274E4A42" w14:textId="77777777" w:rsidR="00384946" w:rsidRDefault="00384946"/>
    <w:p w14:paraId="018392C8" w14:textId="77777777" w:rsidR="00384946" w:rsidRDefault="00384946"/>
    <w:p w14:paraId="2FA2BD1A" w14:textId="77777777" w:rsidR="00384946" w:rsidRDefault="00384946"/>
    <w:p w14:paraId="113D5C00" w14:textId="77777777" w:rsidR="00384946" w:rsidRDefault="00384946"/>
    <w:p w14:paraId="79FF2AE6" w14:textId="77777777" w:rsidR="00384946" w:rsidRDefault="00384946"/>
    <w:p w14:paraId="4D1DB945" w14:textId="77777777" w:rsidR="00384946" w:rsidRDefault="00384946"/>
    <w:p w14:paraId="08596A1B" w14:textId="77777777" w:rsidR="00384946" w:rsidRDefault="00384946"/>
    <w:p w14:paraId="69483FB5" w14:textId="77777777" w:rsidR="00384946" w:rsidRDefault="00384946"/>
    <w:p w14:paraId="13C101E9" w14:textId="77777777" w:rsidR="00384946" w:rsidRDefault="00384946"/>
    <w:p w14:paraId="6E73047C" w14:textId="77777777" w:rsidR="00384946" w:rsidRDefault="00384946"/>
    <w:p w14:paraId="4D7FF5C4" w14:textId="77777777" w:rsidR="00384946" w:rsidRDefault="00384946"/>
    <w:p w14:paraId="41044F9F" w14:textId="77777777" w:rsidR="00384946" w:rsidRDefault="00384946"/>
    <w:p w14:paraId="5D6F646C" w14:textId="77777777" w:rsidR="00384946" w:rsidRDefault="00384946"/>
    <w:p w14:paraId="156C5F06" w14:textId="77777777" w:rsidR="00384946" w:rsidRDefault="00384946"/>
    <w:p w14:paraId="79863035" w14:textId="77777777" w:rsidR="00384946" w:rsidRDefault="00384946"/>
    <w:p w14:paraId="2BF468F3" w14:textId="77777777" w:rsidR="00384946" w:rsidRDefault="00384946"/>
    <w:p w14:paraId="5A6B0A51" w14:textId="77777777" w:rsidR="00384946" w:rsidRDefault="00384946"/>
    <w:p w14:paraId="5777AFAC" w14:textId="77777777" w:rsidR="00384946" w:rsidRDefault="00384946"/>
    <w:p w14:paraId="259B490E" w14:textId="77777777" w:rsidR="00384946" w:rsidRDefault="00384946"/>
    <w:p w14:paraId="514E6352" w14:textId="77777777" w:rsidR="007750C1" w:rsidRDefault="00186AD6">
      <w:r w:rsidRPr="00AE41B4">
        <w:rPr>
          <w:rFonts w:ascii="TUOS Stephenson" w:hAnsi="TUOS Stephenson" w:cs="Arial"/>
          <w:iCs/>
          <w:noProof/>
          <w:color w:val="FFFFFF" w:themeColor="background1"/>
          <w:sz w:val="28"/>
          <w:szCs w:val="28"/>
          <w:lang w:val="en-GB" w:eastAsia="zh-CN"/>
        </w:rPr>
        <mc:AlternateContent>
          <mc:Choice Requires="wps">
            <w:drawing>
              <wp:anchor distT="0" distB="0" distL="114300" distR="114300" simplePos="0" relativeHeight="251678720" behindDoc="0" locked="0" layoutInCell="1" allowOverlap="1" wp14:anchorId="36AFC13F" wp14:editId="0F956E66">
                <wp:simplePos x="0" y="0"/>
                <wp:positionH relativeFrom="column">
                  <wp:posOffset>5676900</wp:posOffset>
                </wp:positionH>
                <wp:positionV relativeFrom="paragraph">
                  <wp:posOffset>180975</wp:posOffset>
                </wp:positionV>
                <wp:extent cx="13525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noFill/>
                        <a:ln w="9525">
                          <a:noFill/>
                          <a:miter lim="800000"/>
                          <a:headEnd/>
                          <a:tailEnd/>
                        </a:ln>
                      </wps:spPr>
                      <wps:txbx>
                        <w:txbxContent>
                          <w:p w14:paraId="4A5C6008" w14:textId="77777777" w:rsidR="00F5521E" w:rsidRDefault="00F5521E" w:rsidP="00AE41B4">
                            <w:r>
                              <w:rPr>
                                <w:noProof/>
                                <w:lang w:val="en-GB" w:eastAsia="zh-CN"/>
                              </w:rPr>
                              <w:drawing>
                                <wp:inline distT="0" distB="0" distL="0" distR="0" wp14:anchorId="33E859EF" wp14:editId="73CF01E9">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8">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AFC13F" id="_x0000_t202" coordsize="21600,21600" o:spt="202" path="m,l,21600r21600,l21600,xe">
                <v:stroke joinstyle="miter"/>
                <v:path gradientshapeok="t" o:connecttype="rect"/>
              </v:shapetype>
              <v:shape id="Text Box 2" o:spid="_x0000_s1027" type="#_x0000_t202" style="position:absolute;margin-left:447pt;margin-top:14.25pt;width:106.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" filled="f" stroked="f">
                <v:textbox style="mso-fit-shape-to-text:t">
                  <w:txbxContent>
                    <w:p w14:paraId="4A5C6008" w14:textId="77777777" w:rsidR="00F5521E" w:rsidRDefault="00F5521E" w:rsidP="00AE41B4">
                      <w:r>
                        <w:rPr>
                          <w:noProof/>
                          <w:lang w:val="en-GB" w:eastAsia="zh-CN"/>
                        </w:rPr>
                        <w:drawing>
                          <wp:inline distT="0" distB="0" distL="0" distR="0" wp14:anchorId="33E859EF" wp14:editId="73CF01E9">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9">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v:textbox>
              </v:shape>
            </w:pict>
          </mc:Fallback>
        </mc:AlternateContent>
      </w:r>
    </w:p>
    <w:p w14:paraId="47451456" w14:textId="77777777" w:rsidR="00636544" w:rsidRDefault="00636544" w:rsidP="00636544">
      <w:pPr>
        <w:ind w:left="142"/>
        <w:jc w:val="right"/>
        <w:rPr>
          <w:rFonts w:ascii="TUOS Stephenson" w:hAnsi="TUOS Stephenson" w:cs="Arial"/>
          <w:iCs/>
          <w:color w:val="FFFFFF" w:themeColor="background1"/>
          <w:sz w:val="28"/>
          <w:szCs w:val="28"/>
          <w:lang w:val="en-GB"/>
        </w:rPr>
      </w:pPr>
    </w:p>
    <w:p w14:paraId="4029EF06" w14:textId="77777777" w:rsidR="00636544" w:rsidRPr="00636544" w:rsidRDefault="00636544" w:rsidP="00636544">
      <w:pPr>
        <w:ind w:left="142" w:right="280"/>
        <w:jc w:val="right"/>
        <w:rPr>
          <w:rFonts w:ascii="TUOS Stephenson" w:hAnsi="TUOS Stephenson" w:cs="Arial"/>
          <w:iCs/>
          <w:color w:val="FFFFFF" w:themeColor="background1"/>
          <w:sz w:val="28"/>
          <w:szCs w:val="28"/>
          <w:lang w:val="en-GB"/>
        </w:rPr>
      </w:pPr>
    </w:p>
    <w:p w14:paraId="23C39378" w14:textId="77777777" w:rsidR="007750C1" w:rsidRPr="00680298" w:rsidRDefault="007750C1" w:rsidP="007750C1">
      <w:pPr>
        <w:rPr>
          <w:rFonts w:ascii="TUOS Blake" w:hAnsi="TUOS Blake"/>
          <w:lang w:val="en-GB"/>
        </w:rPr>
      </w:pPr>
    </w:p>
    <w:p w14:paraId="20FD37B7" w14:textId="77777777" w:rsidR="007750C1" w:rsidRDefault="007750C1" w:rsidP="007750C1">
      <w:pPr>
        <w:rPr>
          <w:rFonts w:ascii="TUOS Blake" w:hAnsi="TUOS Blake"/>
          <w:b/>
          <w:bCs/>
          <w:sz w:val="28"/>
          <w:szCs w:val="24"/>
          <w:lang w:val="en-GB"/>
        </w:rPr>
        <w:sectPr w:rsidR="007750C1" w:rsidSect="007646BC">
          <w:headerReference w:type="even" r:id="rId10"/>
          <w:headerReference w:type="default" r:id="rId11"/>
          <w:headerReference w:type="first" r:id="rId12"/>
          <w:pgSz w:w="11906" w:h="16838"/>
          <w:pgMar w:top="720" w:right="720" w:bottom="720" w:left="720" w:header="708" w:footer="708" w:gutter="0"/>
          <w:cols w:space="708"/>
          <w:titlePg/>
          <w:docGrid w:linePitch="360"/>
        </w:sectPr>
      </w:pPr>
    </w:p>
    <w:p w14:paraId="2D4F2825" w14:textId="77777777" w:rsidR="00483482" w:rsidRDefault="00483482" w:rsidP="00B47452">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lastRenderedPageBreak/>
        <w:t>Overview</w:t>
      </w:r>
    </w:p>
    <w:p w14:paraId="50C3E3EA" w14:textId="77777777" w:rsidR="00AE7B69" w:rsidRPr="00B47452" w:rsidRDefault="00AE7B69" w:rsidP="00B47452">
      <w:pPr>
        <w:jc w:val="both"/>
        <w:rPr>
          <w:rFonts w:ascii="TUOS Stephenson" w:hAnsi="TUOS Stephenson"/>
          <w:b/>
          <w:bCs/>
          <w:color w:val="00B0F0"/>
          <w:sz w:val="32"/>
          <w:szCs w:val="28"/>
          <w:lang w:val="en-GB"/>
        </w:rPr>
      </w:pPr>
    </w:p>
    <w:p w14:paraId="060B64FF" w14:textId="65CB57C1" w:rsidR="00AE7B69" w:rsidRDefault="00AE7B69" w:rsidP="00AE7B69">
      <w:pPr>
        <w:tabs>
          <w:tab w:val="left" w:pos="-360"/>
        </w:tabs>
        <w:jc w:val="both"/>
        <w:rPr>
          <w:rFonts w:ascii="TUOS Blake" w:hAnsi="TUOS Blake"/>
          <w:szCs w:val="24"/>
        </w:rPr>
      </w:pPr>
      <w:r w:rsidRPr="00261A95">
        <w:rPr>
          <w:rFonts w:ascii="TUOS Blake" w:hAnsi="TUOS Blake" w:cs="Arial"/>
          <w:bCs/>
          <w:color w:val="000000"/>
        </w:rPr>
        <w:t>This is an outstanding opportunity for a clinical academic to</w:t>
      </w:r>
      <w:r>
        <w:rPr>
          <w:rFonts w:ascii="TUOS Blake" w:hAnsi="TUOS Blake" w:cs="Arial"/>
          <w:bCs/>
          <w:color w:val="000000"/>
        </w:rPr>
        <w:t xml:space="preserve"> join the Department of Neuroscience and</w:t>
      </w:r>
      <w:r w:rsidRPr="00261A95">
        <w:rPr>
          <w:rFonts w:ascii="TUOS Blake" w:hAnsi="TUOS Blake" w:cs="Arial"/>
          <w:bCs/>
          <w:color w:val="000000"/>
        </w:rPr>
        <w:t xml:space="preserve"> </w:t>
      </w:r>
      <w:r>
        <w:rPr>
          <w:rFonts w:ascii="TUOS Blake" w:hAnsi="TUOS Blake" w:cs="Arial"/>
          <w:bCs/>
          <w:color w:val="000000"/>
        </w:rPr>
        <w:t xml:space="preserve">make a contribution to the major themes of neurological </w:t>
      </w:r>
      <w:r w:rsidRPr="00261A95">
        <w:rPr>
          <w:rFonts w:ascii="TUOS Blake" w:hAnsi="TUOS Blake" w:cs="Arial"/>
          <w:bCs/>
          <w:color w:val="000000"/>
        </w:rPr>
        <w:t xml:space="preserve">research at </w:t>
      </w:r>
      <w:r>
        <w:rPr>
          <w:rFonts w:ascii="TUOS Blake" w:hAnsi="TUOS Blake" w:cs="Arial"/>
          <w:bCs/>
          <w:color w:val="000000"/>
        </w:rPr>
        <w:t>T</w:t>
      </w:r>
      <w:r w:rsidRPr="00261A95">
        <w:rPr>
          <w:rFonts w:ascii="TUOS Blake" w:hAnsi="TUOS Blake" w:cs="Arial"/>
          <w:bCs/>
          <w:color w:val="000000"/>
        </w:rPr>
        <w:t>he University of Sheffield.</w:t>
      </w:r>
      <w:r>
        <w:rPr>
          <w:rFonts w:ascii="TUOS Blake" w:hAnsi="TUOS Blake" w:cs="Arial"/>
          <w:bCs/>
          <w:color w:val="000000"/>
        </w:rPr>
        <w:t xml:space="preserve">  </w:t>
      </w:r>
      <w:r w:rsidRPr="00567434">
        <w:rPr>
          <w:rFonts w:ascii="TUOS Blake" w:hAnsi="TUOS Blake" w:cs="Arial"/>
          <w:bCs/>
          <w:color w:val="000000"/>
        </w:rPr>
        <w:t>We are seeking a clinic</w:t>
      </w:r>
      <w:r>
        <w:rPr>
          <w:rFonts w:ascii="TUOS Blake" w:hAnsi="TUOS Blake" w:cs="Arial"/>
          <w:bCs/>
          <w:color w:val="000000"/>
        </w:rPr>
        <w:t>al academic</w:t>
      </w:r>
      <w:r w:rsidRPr="00567434">
        <w:rPr>
          <w:rFonts w:ascii="TUOS Blake" w:hAnsi="TUOS Blake" w:cs="Arial"/>
          <w:bCs/>
          <w:color w:val="000000"/>
        </w:rPr>
        <w:t xml:space="preserve"> </w:t>
      </w:r>
      <w:r>
        <w:rPr>
          <w:rFonts w:ascii="TUOS Blake" w:hAnsi="TUOS Blake" w:cs="Arial"/>
          <w:bCs/>
          <w:color w:val="000000"/>
        </w:rPr>
        <w:t xml:space="preserve">to lead and </w:t>
      </w:r>
      <w:r w:rsidR="00F5521E">
        <w:rPr>
          <w:rFonts w:ascii="TUOS Blake" w:hAnsi="TUOS Blake" w:cs="Arial"/>
          <w:bCs/>
          <w:color w:val="000000"/>
        </w:rPr>
        <w:t>enhance</w:t>
      </w:r>
      <w:r>
        <w:rPr>
          <w:rFonts w:ascii="TUOS Blake" w:hAnsi="TUOS Blake" w:cs="Arial"/>
          <w:bCs/>
          <w:color w:val="000000"/>
        </w:rPr>
        <w:t xml:space="preserve"> our </w:t>
      </w:r>
      <w:r w:rsidR="00F5521E">
        <w:rPr>
          <w:rFonts w:ascii="TUOS Blake" w:hAnsi="TUOS Blake" w:cs="Arial"/>
          <w:bCs/>
          <w:color w:val="000000"/>
        </w:rPr>
        <w:t xml:space="preserve">translational research in the area of dementia. </w:t>
      </w:r>
      <w:r w:rsidRPr="00567434">
        <w:rPr>
          <w:rFonts w:ascii="TUOS Blake" w:hAnsi="TUOS Blake" w:cs="Arial"/>
          <w:bCs/>
          <w:color w:val="000000"/>
        </w:rPr>
        <w:t xml:space="preserve">This </w:t>
      </w:r>
      <w:r w:rsidRPr="00CB5EEE">
        <w:rPr>
          <w:rFonts w:ascii="TUOS Blake" w:hAnsi="TUOS Blake" w:cs="Arial"/>
          <w:bCs/>
          <w:color w:val="000000"/>
        </w:rPr>
        <w:t xml:space="preserve">new post </w:t>
      </w:r>
      <w:r>
        <w:rPr>
          <w:rFonts w:ascii="TUOS Blake" w:hAnsi="TUOS Blake" w:cs="Arial"/>
          <w:bCs/>
          <w:color w:val="000000"/>
        </w:rPr>
        <w:t>has arisen</w:t>
      </w:r>
      <w:r w:rsidRPr="00CB5EEE">
        <w:rPr>
          <w:rFonts w:ascii="TUOS Blake" w:hAnsi="TUOS Blake" w:cs="Arial"/>
          <w:bCs/>
          <w:color w:val="000000"/>
        </w:rPr>
        <w:t xml:space="preserve"> </w:t>
      </w:r>
      <w:r w:rsidRPr="00CB5EEE">
        <w:rPr>
          <w:rFonts w:ascii="TUOS Blake" w:hAnsi="TUOS Blake"/>
          <w:szCs w:val="24"/>
        </w:rPr>
        <w:t xml:space="preserve">from a strategic initiative </w:t>
      </w:r>
      <w:r w:rsidR="00F5521E">
        <w:rPr>
          <w:rFonts w:ascii="TUOS Blake" w:hAnsi="TUOS Blake"/>
          <w:szCs w:val="24"/>
        </w:rPr>
        <w:t xml:space="preserve">within </w:t>
      </w:r>
      <w:r w:rsidRPr="00CB5EEE">
        <w:rPr>
          <w:rFonts w:ascii="TUOS Blake" w:hAnsi="TUOS Blake"/>
          <w:szCs w:val="24"/>
        </w:rPr>
        <w:t xml:space="preserve">The University of Sheffield </w:t>
      </w:r>
      <w:r w:rsidR="00F5521E">
        <w:rPr>
          <w:rFonts w:ascii="TUOS Blake" w:hAnsi="TUOS Blake"/>
          <w:szCs w:val="24"/>
        </w:rPr>
        <w:t>to build on our successful translational neurodegeneration portfolio</w:t>
      </w:r>
      <w:r>
        <w:rPr>
          <w:rFonts w:ascii="TUOS Blake" w:hAnsi="TUOS Blake"/>
          <w:szCs w:val="24"/>
        </w:rPr>
        <w:t xml:space="preserve">. </w:t>
      </w:r>
    </w:p>
    <w:p w14:paraId="7E2E4E12" w14:textId="77777777" w:rsidR="00AE7B69" w:rsidRDefault="00AE7B69" w:rsidP="00AE7B69">
      <w:pPr>
        <w:tabs>
          <w:tab w:val="left" w:pos="-360"/>
        </w:tabs>
        <w:jc w:val="both"/>
        <w:rPr>
          <w:rFonts w:ascii="TUOS Blake" w:hAnsi="TUOS Blake" w:cs="Arial"/>
          <w:bCs/>
          <w:color w:val="000000"/>
        </w:rPr>
      </w:pPr>
    </w:p>
    <w:p w14:paraId="5175F4A9" w14:textId="008172F1" w:rsidR="00AE7B69" w:rsidRPr="00DE0F07" w:rsidRDefault="00AE7B69" w:rsidP="00AE7B69">
      <w:pPr>
        <w:jc w:val="both"/>
        <w:rPr>
          <w:rFonts w:ascii="TUOS Blake" w:hAnsi="TUOS Blake" w:cs="Arial"/>
          <w:bCs/>
          <w:szCs w:val="24"/>
        </w:rPr>
      </w:pPr>
      <w:r w:rsidRPr="00DE0F07">
        <w:rPr>
          <w:rFonts w:ascii="TUOS Blake" w:hAnsi="TUOS Blake"/>
          <w:szCs w:val="24"/>
        </w:rPr>
        <w:t xml:space="preserve">You will integrate into the Department of Neuroscience, which is one of the </w:t>
      </w:r>
      <w:r>
        <w:rPr>
          <w:rFonts w:ascii="TUOS Blake" w:hAnsi="TUOS Blake"/>
          <w:szCs w:val="24"/>
        </w:rPr>
        <w:t>three</w:t>
      </w:r>
      <w:r w:rsidRPr="00DE0F07">
        <w:rPr>
          <w:rFonts w:ascii="TUOS Blake" w:hAnsi="TUOS Blake"/>
          <w:szCs w:val="24"/>
        </w:rPr>
        <w:t xml:space="preserve"> </w:t>
      </w:r>
      <w:r>
        <w:rPr>
          <w:rFonts w:ascii="TUOS Blake" w:hAnsi="TUOS Blake"/>
        </w:rPr>
        <w:t xml:space="preserve">constituent </w:t>
      </w:r>
      <w:r w:rsidRPr="00DE0F07">
        <w:rPr>
          <w:rFonts w:ascii="TUOS Blake" w:hAnsi="TUOS Blake"/>
          <w:szCs w:val="24"/>
        </w:rPr>
        <w:t xml:space="preserve">departments </w:t>
      </w:r>
      <w:r>
        <w:rPr>
          <w:rFonts w:ascii="TUOS Blake" w:hAnsi="TUOS Blake"/>
        </w:rPr>
        <w:t>of</w:t>
      </w:r>
      <w:r w:rsidRPr="00DE0F07">
        <w:rPr>
          <w:rFonts w:ascii="TUOS Blake" w:hAnsi="TUOS Blake"/>
          <w:szCs w:val="24"/>
        </w:rPr>
        <w:t xml:space="preserve"> The Medical School and within the </w:t>
      </w:r>
      <w:r w:rsidR="00F5521E">
        <w:rPr>
          <w:rFonts w:ascii="TUOS Blake" w:hAnsi="TUOS Blake"/>
          <w:szCs w:val="24"/>
        </w:rPr>
        <w:t xml:space="preserve">clinical dementia services at the Sheffield Care Trust or </w:t>
      </w:r>
      <w:r w:rsidRPr="00DE0F07">
        <w:rPr>
          <w:rFonts w:ascii="TUOS Blake" w:hAnsi="TUOS Blake"/>
          <w:szCs w:val="24"/>
        </w:rPr>
        <w:t xml:space="preserve">Sheffield Teaching Hospitals NHS Foundation Trust </w:t>
      </w:r>
      <w:r w:rsidR="00F5521E">
        <w:rPr>
          <w:rFonts w:ascii="TUOS Blake" w:hAnsi="TUOS Blake"/>
          <w:szCs w:val="24"/>
        </w:rPr>
        <w:t xml:space="preserve">depending on your clinical background. </w:t>
      </w:r>
      <w:r w:rsidRPr="00DE0F07">
        <w:rPr>
          <w:rFonts w:ascii="TUOS Blake" w:hAnsi="TUOS Blake" w:cs="Arial"/>
          <w:szCs w:val="24"/>
        </w:rPr>
        <w:t xml:space="preserve">The detailed job plan will be </w:t>
      </w:r>
      <w:proofErr w:type="spellStart"/>
      <w:r w:rsidRPr="00DE0F07">
        <w:rPr>
          <w:rFonts w:ascii="TUOS Blake" w:hAnsi="TUOS Blake" w:cs="Arial"/>
          <w:szCs w:val="24"/>
        </w:rPr>
        <w:t>organised</w:t>
      </w:r>
      <w:proofErr w:type="spellEnd"/>
      <w:r w:rsidRPr="00DE0F07">
        <w:rPr>
          <w:rFonts w:ascii="TUOS Blake" w:hAnsi="TUOS Blake" w:cs="Arial"/>
          <w:szCs w:val="24"/>
        </w:rPr>
        <w:t xml:space="preserve"> specifically for the appointed person, but it is anticipated that the post will involve a</w:t>
      </w:r>
      <w:r w:rsidR="00F5521E">
        <w:rPr>
          <w:rFonts w:ascii="TUOS Blake" w:hAnsi="TUOS Blake" w:cs="Arial"/>
          <w:szCs w:val="24"/>
        </w:rPr>
        <w:t xml:space="preserve"> minimum of</w:t>
      </w:r>
      <w:r w:rsidRPr="00DE0F07">
        <w:rPr>
          <w:rFonts w:ascii="TUOS Blake" w:hAnsi="TUOS Blake" w:cs="Arial"/>
          <w:szCs w:val="24"/>
        </w:rPr>
        <w:t xml:space="preserve"> 50%</w:t>
      </w:r>
      <w:r w:rsidR="00F5521E">
        <w:rPr>
          <w:rFonts w:ascii="TUOS Blake" w:hAnsi="TUOS Blake" w:cs="Arial"/>
          <w:szCs w:val="24"/>
        </w:rPr>
        <w:t xml:space="preserve"> research activities and up to a maximum of 50% of clinical work.</w:t>
      </w:r>
      <w:r w:rsidRPr="00DE0F07">
        <w:rPr>
          <w:rFonts w:ascii="TUOS Blake" w:hAnsi="TUOS Blake" w:cs="Arial"/>
          <w:szCs w:val="24"/>
        </w:rPr>
        <w:t xml:space="preserve"> </w:t>
      </w:r>
      <w:r w:rsidR="00F5521E">
        <w:rPr>
          <w:rFonts w:ascii="TUOS Blake" w:hAnsi="TUOS Blake" w:cs="Arial"/>
          <w:szCs w:val="24"/>
        </w:rPr>
        <w:t xml:space="preserve">The balance will be agreed depending on the experience of the individual in order for them to successfully lead translational research in dementia. </w:t>
      </w:r>
    </w:p>
    <w:p w14:paraId="3537D56E" w14:textId="77777777" w:rsidR="00AE7B69" w:rsidRPr="00DE0F07" w:rsidRDefault="00AE7B69" w:rsidP="00AE7B69">
      <w:pPr>
        <w:pStyle w:val="BodyText2"/>
        <w:spacing w:after="0" w:line="240" w:lineRule="auto"/>
        <w:jc w:val="both"/>
        <w:rPr>
          <w:rFonts w:ascii="TUOS Blake" w:hAnsi="TUOS Blake" w:cs="Arial"/>
        </w:rPr>
      </w:pPr>
    </w:p>
    <w:p w14:paraId="3A03B53A" w14:textId="338B3956" w:rsidR="00AE7B69" w:rsidRPr="00D01F0A" w:rsidRDefault="00AE7B69" w:rsidP="00AE7B69">
      <w:pPr>
        <w:pStyle w:val="BodyText2"/>
        <w:spacing w:after="0" w:line="240" w:lineRule="auto"/>
        <w:jc w:val="both"/>
        <w:rPr>
          <w:rFonts w:ascii="TUOS Blake" w:hAnsi="TUOS Blake" w:cs="Arial"/>
          <w:color w:val="000000"/>
        </w:rPr>
      </w:pPr>
      <w:r w:rsidRPr="00D01F0A">
        <w:rPr>
          <w:rFonts w:ascii="TUOS Blake" w:hAnsi="TUOS Blake" w:cs="Arial"/>
          <w:bCs/>
          <w:color w:val="000000"/>
        </w:rPr>
        <w:t xml:space="preserve">We are seeking a highly motivated person with a track record of conducting high quality </w:t>
      </w:r>
      <w:r w:rsidR="00F5521E">
        <w:rPr>
          <w:rFonts w:ascii="TUOS Blake" w:hAnsi="TUOS Blake" w:cs="Arial"/>
          <w:bCs/>
          <w:color w:val="000000"/>
        </w:rPr>
        <w:t>translational</w:t>
      </w:r>
      <w:r w:rsidRPr="00D01F0A">
        <w:rPr>
          <w:rFonts w:ascii="TUOS Blake" w:hAnsi="TUOS Blake" w:cs="Arial"/>
          <w:bCs/>
          <w:color w:val="000000"/>
        </w:rPr>
        <w:t xml:space="preserve"> research </w:t>
      </w:r>
      <w:r w:rsidR="00F5521E">
        <w:rPr>
          <w:rFonts w:ascii="TUOS Blake" w:hAnsi="TUOS Blake" w:cs="Arial"/>
          <w:bCs/>
          <w:color w:val="000000"/>
        </w:rPr>
        <w:t>with</w:t>
      </w:r>
      <w:r w:rsidRPr="00D01F0A">
        <w:rPr>
          <w:rFonts w:ascii="TUOS Blake" w:hAnsi="TUOS Blake" w:cs="Arial"/>
          <w:bCs/>
          <w:color w:val="000000"/>
        </w:rPr>
        <w:t xml:space="preserve"> clinical expertise relevant to care and research</w:t>
      </w:r>
      <w:r w:rsidR="00F5521E">
        <w:rPr>
          <w:rFonts w:ascii="TUOS Blake" w:hAnsi="TUOS Blake" w:cs="Arial"/>
          <w:bCs/>
          <w:color w:val="000000"/>
        </w:rPr>
        <w:t xml:space="preserve"> in the field of dementia</w:t>
      </w:r>
      <w:r w:rsidRPr="00D01F0A">
        <w:rPr>
          <w:rFonts w:ascii="TUOS Blake" w:hAnsi="TUOS Blake" w:cs="Arial"/>
          <w:bCs/>
          <w:color w:val="000000"/>
        </w:rPr>
        <w:t xml:space="preserve">. You should have a track record of </w:t>
      </w:r>
      <w:r w:rsidR="006C7877">
        <w:rPr>
          <w:rFonts w:ascii="TUOS Blake" w:hAnsi="TUOS Blake" w:cs="Arial"/>
          <w:bCs/>
          <w:color w:val="000000"/>
        </w:rPr>
        <w:t xml:space="preserve">securing significant research funding over a number of years and have experience of leading a team and successfully supervising doctoral students. </w:t>
      </w:r>
      <w:r w:rsidRPr="00D01F0A">
        <w:rPr>
          <w:rFonts w:ascii="TUOS Blake" w:hAnsi="TUOS Blake" w:cs="Arial"/>
          <w:color w:val="000000"/>
        </w:rPr>
        <w:t xml:space="preserve">You will be expected to have evidence of </w:t>
      </w:r>
      <w:r w:rsidR="00962DB1">
        <w:rPr>
          <w:rFonts w:ascii="TUOS Blake" w:hAnsi="TUOS Blake" w:cs="Arial"/>
          <w:color w:val="000000"/>
        </w:rPr>
        <w:t xml:space="preserve">excellent </w:t>
      </w:r>
      <w:r w:rsidRPr="00D01F0A">
        <w:rPr>
          <w:rFonts w:ascii="TUOS Blake" w:hAnsi="TUOS Blake" w:cs="Arial"/>
          <w:color w:val="000000"/>
        </w:rPr>
        <w:t>academic achievement, for instance in the form of high</w:t>
      </w:r>
      <w:r>
        <w:rPr>
          <w:rFonts w:ascii="TUOS Blake" w:hAnsi="TUOS Blake" w:cs="Arial"/>
          <w:color w:val="000000"/>
        </w:rPr>
        <w:t>-</w:t>
      </w:r>
      <w:r w:rsidRPr="00D01F0A">
        <w:rPr>
          <w:rFonts w:ascii="TUOS Blake" w:hAnsi="TUOS Blake" w:cs="Arial"/>
          <w:color w:val="000000"/>
        </w:rPr>
        <w:t xml:space="preserve">quality publications and external grant funding awards and to have undertaken a </w:t>
      </w:r>
      <w:proofErr w:type="spellStart"/>
      <w:r w:rsidRPr="00D01F0A">
        <w:rPr>
          <w:rFonts w:ascii="TUOS Blake" w:hAnsi="TUOS Blake" w:cs="Arial"/>
          <w:color w:val="000000"/>
        </w:rPr>
        <w:t>programme</w:t>
      </w:r>
      <w:proofErr w:type="spellEnd"/>
      <w:r w:rsidRPr="00D01F0A">
        <w:rPr>
          <w:rFonts w:ascii="TUOS Blake" w:hAnsi="TUOS Blake" w:cs="Arial"/>
          <w:color w:val="000000"/>
        </w:rPr>
        <w:t xml:space="preserve"> of work leading to a PhD or equivalent.  You will hold full registration with the GMC, with a substantial number of </w:t>
      </w:r>
      <w:proofErr w:type="spellStart"/>
      <w:r w:rsidRPr="00D01F0A">
        <w:rPr>
          <w:rFonts w:ascii="TUOS Blake" w:hAnsi="TUOS Blake" w:cs="Arial"/>
          <w:color w:val="000000"/>
        </w:rPr>
        <w:t>years experience</w:t>
      </w:r>
      <w:proofErr w:type="spellEnd"/>
      <w:r w:rsidRPr="00D01F0A">
        <w:rPr>
          <w:rFonts w:ascii="TUOS Blake" w:hAnsi="TUOS Blake" w:cs="Arial"/>
          <w:color w:val="000000"/>
        </w:rPr>
        <w:t xml:space="preserve"> within a </w:t>
      </w:r>
      <w:r w:rsidR="00962DB1">
        <w:rPr>
          <w:rFonts w:ascii="TUOS Blake" w:hAnsi="TUOS Blake" w:cs="Arial"/>
          <w:color w:val="000000"/>
        </w:rPr>
        <w:t xml:space="preserve">relevant </w:t>
      </w:r>
      <w:r w:rsidRPr="00D01F0A">
        <w:rPr>
          <w:rFonts w:ascii="TUOS Blake" w:hAnsi="TUOS Blake" w:cs="Arial"/>
          <w:color w:val="000000"/>
        </w:rPr>
        <w:t>clinical service.</w:t>
      </w:r>
    </w:p>
    <w:p w14:paraId="3B4C4ADC" w14:textId="77777777" w:rsidR="00AE7B69" w:rsidRPr="00FB23BC" w:rsidRDefault="00AE7B69" w:rsidP="00AE7B69">
      <w:pPr>
        <w:pStyle w:val="BodyText"/>
        <w:tabs>
          <w:tab w:val="left" w:pos="0"/>
        </w:tabs>
        <w:spacing w:after="0"/>
        <w:ind w:firstLine="21"/>
        <w:jc w:val="both"/>
        <w:rPr>
          <w:rFonts w:ascii="TUOS Blake" w:hAnsi="TUOS Blake" w:cs="Arial"/>
          <w:szCs w:val="24"/>
          <w:lang w:val="en-GB"/>
        </w:rPr>
      </w:pPr>
    </w:p>
    <w:p w14:paraId="78E0BD20" w14:textId="6F1F499A" w:rsidR="00AE7B69" w:rsidRDefault="00AE7B69" w:rsidP="00AE7B69">
      <w:pPr>
        <w:jc w:val="both"/>
        <w:rPr>
          <w:rFonts w:ascii="TUOS Blake" w:hAnsi="TUOS Blake" w:cs="Arial"/>
          <w:bCs/>
          <w:szCs w:val="24"/>
        </w:rPr>
      </w:pPr>
      <w:r w:rsidRPr="00DE0F07">
        <w:rPr>
          <w:rFonts w:ascii="TUOS Blake" w:hAnsi="TUOS Blake" w:cs="Arial"/>
          <w:bCs/>
          <w:szCs w:val="24"/>
        </w:rPr>
        <w:t>Th</w:t>
      </w:r>
      <w:r>
        <w:rPr>
          <w:rFonts w:ascii="TUOS Blake" w:hAnsi="TUOS Blake" w:cs="Arial"/>
          <w:bCs/>
          <w:szCs w:val="24"/>
        </w:rPr>
        <w:t>e</w:t>
      </w:r>
      <w:r w:rsidRPr="00DE0F07">
        <w:rPr>
          <w:rFonts w:ascii="TUOS Blake" w:hAnsi="TUOS Blake" w:cs="Arial"/>
          <w:bCs/>
          <w:szCs w:val="24"/>
        </w:rPr>
        <w:t xml:space="preserve"> post will be supported by excellent facilities for research, office accommodation and access to clinical and </w:t>
      </w:r>
      <w:r>
        <w:rPr>
          <w:rFonts w:ascii="TUOS Blake" w:hAnsi="TUOS Blake" w:cs="Arial"/>
          <w:bCs/>
          <w:szCs w:val="24"/>
        </w:rPr>
        <w:t>academic admin</w:t>
      </w:r>
      <w:r w:rsidR="006C7877">
        <w:rPr>
          <w:rFonts w:ascii="TUOS Blake" w:hAnsi="TUOS Blake" w:cs="Arial"/>
          <w:bCs/>
          <w:szCs w:val="24"/>
        </w:rPr>
        <w:t>i</w:t>
      </w:r>
      <w:r>
        <w:rPr>
          <w:rFonts w:ascii="TUOS Blake" w:hAnsi="TUOS Blake" w:cs="Arial"/>
          <w:bCs/>
          <w:szCs w:val="24"/>
        </w:rPr>
        <w:t>stration</w:t>
      </w:r>
      <w:r w:rsidRPr="00DE0F07">
        <w:rPr>
          <w:rFonts w:ascii="TUOS Blake" w:hAnsi="TUOS Blake" w:cs="Arial"/>
          <w:bCs/>
          <w:szCs w:val="24"/>
        </w:rPr>
        <w:t xml:space="preserve"> support. </w:t>
      </w:r>
    </w:p>
    <w:p w14:paraId="60C46158" w14:textId="77777777" w:rsidR="00AE7B69" w:rsidRDefault="00AE7B69" w:rsidP="00AE7B69">
      <w:pPr>
        <w:jc w:val="both"/>
        <w:rPr>
          <w:rFonts w:ascii="TUOS Blake" w:hAnsi="TUOS Blake" w:cs="Arial"/>
          <w:bCs/>
          <w:szCs w:val="24"/>
        </w:rPr>
      </w:pPr>
    </w:p>
    <w:p w14:paraId="68D75C63" w14:textId="77777777" w:rsidR="00483482" w:rsidRPr="003B3F20" w:rsidRDefault="00483482" w:rsidP="00483482">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Person Specification</w:t>
      </w:r>
    </w:p>
    <w:p w14:paraId="29001FA0" w14:textId="77777777" w:rsidR="00483482" w:rsidRPr="00680298" w:rsidRDefault="00483482" w:rsidP="00483482">
      <w:pPr>
        <w:spacing w:line="0" w:lineRule="atLeast"/>
        <w:jc w:val="both"/>
        <w:rPr>
          <w:rFonts w:ascii="TUOS Blake" w:hAnsi="TUOS Blake" w:cs="TUOSBlake"/>
          <w:kern w:val="0"/>
          <w:szCs w:val="24"/>
          <w:lang w:val="en-GB" w:eastAsia="zh-CN"/>
        </w:rPr>
      </w:pPr>
    </w:p>
    <w:p w14:paraId="04CA18EB" w14:textId="77777777" w:rsidR="00483482" w:rsidRPr="00680298"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should provide evidence in </w:t>
      </w:r>
      <w:r>
        <w:rPr>
          <w:rFonts w:ascii="TUOS Blake" w:hAnsi="TUOS Blake" w:cs="TUOSBlake"/>
          <w:kern w:val="0"/>
          <w:szCs w:val="24"/>
          <w:lang w:val="en-GB" w:eastAsia="zh-CN"/>
        </w:rPr>
        <w:t>your</w:t>
      </w:r>
      <w:r w:rsidRPr="00680298">
        <w:rPr>
          <w:rFonts w:ascii="TUOS Blake" w:hAnsi="TUOS Blake" w:cs="TUOSBlake"/>
          <w:kern w:val="0"/>
          <w:szCs w:val="24"/>
          <w:lang w:val="en-GB" w:eastAsia="zh-CN"/>
        </w:rPr>
        <w:t xml:space="preserve"> application that </w:t>
      </w: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meet the following criteria. We will use a range of selection methods to measure </w:t>
      </w:r>
      <w:r>
        <w:rPr>
          <w:rFonts w:ascii="TUOS Blake" w:hAnsi="TUOS Blake" w:cs="TUOSBlake"/>
          <w:kern w:val="0"/>
          <w:szCs w:val="24"/>
          <w:lang w:val="en-GB" w:eastAsia="zh-CN"/>
        </w:rPr>
        <w:t xml:space="preserve">your </w:t>
      </w:r>
      <w:r w:rsidRPr="00680298">
        <w:rPr>
          <w:rFonts w:ascii="TUOS Blake" w:hAnsi="TUOS Blake" w:cs="TUOSBlake"/>
          <w:kern w:val="0"/>
          <w:szCs w:val="24"/>
          <w:lang w:val="en-GB" w:eastAsia="zh-CN"/>
        </w:rPr>
        <w:t>abilities in these ar</w:t>
      </w:r>
      <w:r>
        <w:rPr>
          <w:rFonts w:ascii="TUOS Blake" w:hAnsi="TUOS Blake" w:cs="TUOSBlake"/>
          <w:kern w:val="0"/>
          <w:szCs w:val="24"/>
          <w:lang w:val="en-GB" w:eastAsia="zh-CN"/>
        </w:rPr>
        <w:t>eas including reviewing your on</w:t>
      </w:r>
      <w:r w:rsidRPr="00680298">
        <w:rPr>
          <w:rFonts w:ascii="TUOS Blake" w:hAnsi="TUOS Blake" w:cs="TUOSBlake"/>
          <w:kern w:val="0"/>
          <w:szCs w:val="24"/>
          <w:lang w:val="en-GB" w:eastAsia="zh-CN"/>
        </w:rPr>
        <w:t xml:space="preserve">line application, seeking references, inviting shortlisted candidates to interview and other forms of assessment action relevant to the post. </w:t>
      </w:r>
    </w:p>
    <w:p w14:paraId="582A900A" w14:textId="77777777" w:rsidR="00483482" w:rsidRPr="00680298" w:rsidRDefault="00483482" w:rsidP="00483482">
      <w:pPr>
        <w:jc w:val="both"/>
        <w:rPr>
          <w:rFonts w:ascii="TUOS Blake" w:hAnsi="TUOS Blake"/>
          <w:lang w:val="en-GB"/>
        </w:rPr>
      </w:pPr>
    </w:p>
    <w:tbl>
      <w:tblPr>
        <w:tblW w:w="100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7"/>
        <w:gridCol w:w="1250"/>
        <w:gridCol w:w="1307"/>
      </w:tblGrid>
      <w:tr w:rsidR="006C7877" w:rsidRPr="006F378D" w14:paraId="75334E29" w14:textId="77777777" w:rsidTr="006C7877">
        <w:tc>
          <w:tcPr>
            <w:tcW w:w="7517" w:type="dxa"/>
            <w:tcBorders>
              <w:left w:val="nil"/>
              <w:bottom w:val="single" w:sz="4" w:space="0" w:color="auto"/>
            </w:tcBorders>
            <w:shd w:val="clear" w:color="auto" w:fill="00B0F0"/>
          </w:tcPr>
          <w:p w14:paraId="2765CBB3" w14:textId="77777777" w:rsidR="006C7877" w:rsidRPr="006F378D" w:rsidRDefault="006C7877" w:rsidP="00A07228">
            <w:pPr>
              <w:tabs>
                <w:tab w:val="center" w:pos="4153"/>
                <w:tab w:val="right" w:pos="8306"/>
              </w:tabs>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Criteria</w:t>
            </w:r>
          </w:p>
        </w:tc>
        <w:tc>
          <w:tcPr>
            <w:tcW w:w="1250" w:type="dxa"/>
            <w:tcBorders>
              <w:bottom w:val="single" w:sz="4" w:space="0" w:color="auto"/>
            </w:tcBorders>
            <w:shd w:val="clear" w:color="auto" w:fill="00B0F0"/>
          </w:tcPr>
          <w:p w14:paraId="07444F19" w14:textId="77777777" w:rsidR="006C7877" w:rsidRPr="006F378D" w:rsidRDefault="006C7877" w:rsidP="00A07228">
            <w:pPr>
              <w:tabs>
                <w:tab w:val="center" w:pos="4153"/>
                <w:tab w:val="right" w:pos="8306"/>
              </w:tabs>
              <w:spacing w:before="120" w:after="120"/>
              <w:ind w:left="1457" w:hanging="1457"/>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Essential</w:t>
            </w:r>
          </w:p>
        </w:tc>
        <w:tc>
          <w:tcPr>
            <w:tcW w:w="1307" w:type="dxa"/>
            <w:tcBorders>
              <w:bottom w:val="single" w:sz="4" w:space="0" w:color="auto"/>
            </w:tcBorders>
            <w:shd w:val="clear" w:color="auto" w:fill="00B0F0"/>
          </w:tcPr>
          <w:p w14:paraId="629B26FB" w14:textId="77777777" w:rsidR="006C7877" w:rsidRPr="006F378D" w:rsidRDefault="006C7877" w:rsidP="00A07228">
            <w:pPr>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Desirable</w:t>
            </w:r>
          </w:p>
        </w:tc>
      </w:tr>
      <w:tr w:rsidR="006C7877" w:rsidRPr="00680298" w14:paraId="75532638" w14:textId="77777777" w:rsidTr="006C7877">
        <w:tc>
          <w:tcPr>
            <w:tcW w:w="7517" w:type="dxa"/>
            <w:shd w:val="clear" w:color="auto" w:fill="auto"/>
          </w:tcPr>
          <w:p w14:paraId="6013A33E" w14:textId="5EF82FEA" w:rsidR="006C7877" w:rsidRPr="00680298" w:rsidRDefault="006C7877" w:rsidP="00A07228">
            <w:pPr>
              <w:pStyle w:val="ListParagraph"/>
              <w:spacing w:before="0"/>
              <w:ind w:left="0"/>
              <w:rPr>
                <w:rFonts w:ascii="TUOS Blake" w:hAnsi="TUOS Blake" w:cs="TUOSBlake"/>
                <w:lang w:eastAsia="zh-CN"/>
              </w:rPr>
            </w:pPr>
            <w:r>
              <w:rPr>
                <w:rFonts w:ascii="TUOS Blake" w:hAnsi="TUOS Blake" w:cs="Arial"/>
                <w:iCs/>
                <w:lang w:eastAsia="zh-CN"/>
              </w:rPr>
              <w:t>PhD or MD in a relevant area of neurodegeneration research</w:t>
            </w:r>
          </w:p>
        </w:tc>
        <w:tc>
          <w:tcPr>
            <w:tcW w:w="1250" w:type="dxa"/>
            <w:shd w:val="clear" w:color="auto" w:fill="auto"/>
          </w:tcPr>
          <w:p w14:paraId="6C6A7D74" w14:textId="77777777" w:rsidR="006C7877" w:rsidRPr="00680298" w:rsidRDefault="006C7877" w:rsidP="00A07228">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14:paraId="4C5BB59D" w14:textId="77777777" w:rsidR="006C7877" w:rsidRPr="00680298" w:rsidRDefault="006C7877" w:rsidP="00A07228">
            <w:pPr>
              <w:rPr>
                <w:rFonts w:ascii="TUOS Blake" w:hAnsi="TUOS Blake" w:cs="TUOSBlake"/>
                <w:kern w:val="0"/>
                <w:szCs w:val="24"/>
                <w:lang w:val="en-GB" w:eastAsia="zh-CN"/>
              </w:rPr>
            </w:pPr>
          </w:p>
        </w:tc>
      </w:tr>
      <w:tr w:rsidR="006C7877" w:rsidRPr="00680298" w14:paraId="55A3B9B2" w14:textId="77777777" w:rsidTr="006C7877">
        <w:tc>
          <w:tcPr>
            <w:tcW w:w="7517" w:type="dxa"/>
            <w:tcBorders>
              <w:bottom w:val="single" w:sz="4" w:space="0" w:color="auto"/>
            </w:tcBorders>
            <w:shd w:val="clear" w:color="auto" w:fill="auto"/>
          </w:tcPr>
          <w:p w14:paraId="76308368" w14:textId="0A7E081A" w:rsidR="006C7877" w:rsidRPr="00680298" w:rsidRDefault="006C7877" w:rsidP="00A07228">
            <w:pPr>
              <w:rPr>
                <w:rFonts w:ascii="TUOS Blake" w:hAnsi="TUOS Blake" w:cs="TUOSBlake"/>
                <w:kern w:val="0"/>
                <w:szCs w:val="24"/>
                <w:lang w:val="en-GB" w:eastAsia="zh-CN"/>
              </w:rPr>
            </w:pPr>
            <w:r>
              <w:rPr>
                <w:rFonts w:ascii="TUOS Blake" w:hAnsi="TUOS Blake" w:cs="TUOS Blake"/>
                <w:iCs/>
                <w:color w:val="000000"/>
              </w:rPr>
              <w:t xml:space="preserve">Full registration with the General Medical Council and a current </w:t>
            </w:r>
            <w:r w:rsidRPr="002C1CE5">
              <w:rPr>
                <w:rFonts w:ascii="TUOS Blake" w:hAnsi="TUOS Blake" w:cs="TUOS Blake"/>
                <w:iCs/>
                <w:color w:val="000000"/>
                <w:lang w:val="en-GB"/>
              </w:rPr>
              <w:t>Licen</w:t>
            </w:r>
            <w:r w:rsidR="00962DB1">
              <w:rPr>
                <w:rFonts w:ascii="TUOS Blake" w:hAnsi="TUOS Blake" w:cs="TUOS Blake"/>
                <w:iCs/>
                <w:color w:val="000000"/>
                <w:lang w:val="en-GB"/>
              </w:rPr>
              <w:t>c</w:t>
            </w:r>
            <w:r w:rsidRPr="002C1CE5">
              <w:rPr>
                <w:rFonts w:ascii="TUOS Blake" w:hAnsi="TUOS Blake" w:cs="TUOS Blake"/>
                <w:iCs/>
                <w:color w:val="000000"/>
                <w:lang w:val="en-GB"/>
              </w:rPr>
              <w:t>e</w:t>
            </w:r>
            <w:r>
              <w:rPr>
                <w:rFonts w:ascii="TUOS Blake" w:hAnsi="TUOS Blake" w:cs="TUOS Blake"/>
                <w:iCs/>
                <w:color w:val="000000"/>
              </w:rPr>
              <w:t xml:space="preserve"> to Practice</w:t>
            </w:r>
          </w:p>
        </w:tc>
        <w:tc>
          <w:tcPr>
            <w:tcW w:w="1250" w:type="dxa"/>
            <w:tcBorders>
              <w:bottom w:val="single" w:sz="4" w:space="0" w:color="auto"/>
            </w:tcBorders>
            <w:shd w:val="clear" w:color="auto" w:fill="auto"/>
          </w:tcPr>
          <w:p w14:paraId="3E2E10BC" w14:textId="77777777" w:rsidR="006C7877" w:rsidRPr="00680298" w:rsidRDefault="006C7877" w:rsidP="00A07228">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14:paraId="0844E221" w14:textId="77777777" w:rsidR="006C7877" w:rsidRPr="00680298" w:rsidRDefault="006C7877" w:rsidP="00A07228">
            <w:pPr>
              <w:rPr>
                <w:rFonts w:ascii="TUOS Blake" w:hAnsi="TUOS Blake" w:cs="TUOSBlake"/>
                <w:kern w:val="0"/>
                <w:szCs w:val="24"/>
                <w:lang w:val="en-GB" w:eastAsia="zh-CN"/>
              </w:rPr>
            </w:pPr>
          </w:p>
        </w:tc>
      </w:tr>
      <w:tr w:rsidR="006C7877" w:rsidRPr="00680298" w14:paraId="79B25A3F" w14:textId="77777777" w:rsidTr="006C7877">
        <w:tc>
          <w:tcPr>
            <w:tcW w:w="7517" w:type="dxa"/>
            <w:shd w:val="clear" w:color="auto" w:fill="auto"/>
          </w:tcPr>
          <w:p w14:paraId="795BE2B9" w14:textId="77777777" w:rsidR="006C7877" w:rsidRPr="00680298" w:rsidRDefault="006C7877" w:rsidP="00A07228">
            <w:pPr>
              <w:rPr>
                <w:rFonts w:ascii="TUOS Blake" w:hAnsi="TUOS Blake" w:cs="TUOSBlake"/>
                <w:kern w:val="0"/>
                <w:szCs w:val="24"/>
                <w:lang w:val="en-GB" w:eastAsia="zh-CN"/>
              </w:rPr>
            </w:pPr>
            <w:r>
              <w:rPr>
                <w:rFonts w:ascii="TUOS Blake" w:hAnsi="TUOS Blake" w:cs="TUOS Blake"/>
                <w:iCs/>
                <w:color w:val="000000"/>
              </w:rPr>
              <w:t>Entry on the specialist register or within six months of inclusion</w:t>
            </w:r>
          </w:p>
        </w:tc>
        <w:tc>
          <w:tcPr>
            <w:tcW w:w="1250" w:type="dxa"/>
            <w:shd w:val="clear" w:color="auto" w:fill="auto"/>
          </w:tcPr>
          <w:p w14:paraId="5515D14F" w14:textId="77777777" w:rsidR="006C7877" w:rsidRPr="00680298"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410BB883" w14:textId="77777777" w:rsidR="006C7877" w:rsidRPr="00680298" w:rsidRDefault="006C7877" w:rsidP="00A07228">
            <w:pPr>
              <w:rPr>
                <w:rFonts w:ascii="TUOS Blake" w:hAnsi="TUOS Blake" w:cs="TUOSBlake"/>
                <w:kern w:val="0"/>
                <w:szCs w:val="24"/>
                <w:lang w:val="en-GB" w:eastAsia="zh-CN"/>
              </w:rPr>
            </w:pPr>
          </w:p>
        </w:tc>
      </w:tr>
      <w:tr w:rsidR="006C7877" w:rsidRPr="00680298" w14:paraId="5F221287" w14:textId="77777777" w:rsidTr="006C7877">
        <w:tc>
          <w:tcPr>
            <w:tcW w:w="7517" w:type="dxa"/>
            <w:shd w:val="clear" w:color="auto" w:fill="auto"/>
          </w:tcPr>
          <w:p w14:paraId="2289E85E" w14:textId="2C2188FE" w:rsidR="006C7877" w:rsidRDefault="006C7877" w:rsidP="00A07228">
            <w:pPr>
              <w:rPr>
                <w:rFonts w:ascii="TUOS Blake" w:hAnsi="TUOS Blake" w:cs="TUOSBlake"/>
                <w:kern w:val="0"/>
                <w:szCs w:val="24"/>
                <w:lang w:val="en-GB" w:eastAsia="zh-CN"/>
              </w:rPr>
            </w:pPr>
            <w:r>
              <w:rPr>
                <w:rFonts w:ascii="TUOS Blake" w:hAnsi="TUOS Blake" w:cs="TUOSBlake"/>
                <w:kern w:val="0"/>
                <w:szCs w:val="24"/>
                <w:lang w:val="en-GB" w:eastAsia="zh-CN"/>
              </w:rPr>
              <w:t xml:space="preserve">MRCP, </w:t>
            </w:r>
            <w:proofErr w:type="spellStart"/>
            <w:r>
              <w:rPr>
                <w:rFonts w:ascii="TUOS Blake" w:hAnsi="TUOS Blake" w:cs="TUOSBlake"/>
                <w:kern w:val="0"/>
                <w:szCs w:val="24"/>
                <w:lang w:val="en-GB" w:eastAsia="zh-CN"/>
              </w:rPr>
              <w:t>MRCPsych</w:t>
            </w:r>
            <w:proofErr w:type="spellEnd"/>
            <w:r>
              <w:rPr>
                <w:rFonts w:ascii="TUOS Blake" w:hAnsi="TUOS Blake" w:cs="TUOSBlake"/>
                <w:kern w:val="0"/>
                <w:szCs w:val="24"/>
                <w:lang w:val="en-GB" w:eastAsia="zh-CN"/>
              </w:rPr>
              <w:t xml:space="preserve"> or equivalent</w:t>
            </w:r>
          </w:p>
        </w:tc>
        <w:tc>
          <w:tcPr>
            <w:tcW w:w="1250" w:type="dxa"/>
            <w:shd w:val="clear" w:color="auto" w:fill="auto"/>
          </w:tcPr>
          <w:p w14:paraId="1FA42F13" w14:textId="77777777" w:rsidR="006C7877"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78AEA5F8" w14:textId="77777777" w:rsidR="006C7877" w:rsidRPr="00680298" w:rsidRDefault="006C7877" w:rsidP="00A07228">
            <w:pPr>
              <w:rPr>
                <w:rFonts w:ascii="TUOS Blake" w:hAnsi="TUOS Blake" w:cs="TUOSBlake"/>
                <w:kern w:val="0"/>
                <w:szCs w:val="24"/>
                <w:lang w:val="en-GB" w:eastAsia="zh-CN"/>
              </w:rPr>
            </w:pPr>
          </w:p>
        </w:tc>
      </w:tr>
      <w:tr w:rsidR="006C7877" w:rsidRPr="00680298" w14:paraId="4C28250C" w14:textId="77777777" w:rsidTr="006C7877">
        <w:tc>
          <w:tcPr>
            <w:tcW w:w="7517" w:type="dxa"/>
            <w:shd w:val="clear" w:color="auto" w:fill="auto"/>
          </w:tcPr>
          <w:p w14:paraId="294E7215" w14:textId="518FAB82" w:rsidR="006C7877" w:rsidRDefault="006C7877" w:rsidP="00A07228">
            <w:pPr>
              <w:rPr>
                <w:rFonts w:ascii="TUOS Blake" w:hAnsi="TUOS Blake" w:cs="TUOSBlake"/>
                <w:kern w:val="0"/>
                <w:szCs w:val="24"/>
                <w:lang w:val="en-GB" w:eastAsia="zh-CN"/>
              </w:rPr>
            </w:pPr>
            <w:r>
              <w:rPr>
                <w:rFonts w:ascii="TUOS Blake" w:hAnsi="TUOS Blake" w:cs="TUOSBlake"/>
                <w:kern w:val="0"/>
                <w:szCs w:val="24"/>
                <w:lang w:val="en-GB" w:eastAsia="zh-CN"/>
              </w:rPr>
              <w:t>Previous Research leadership experience</w:t>
            </w:r>
          </w:p>
        </w:tc>
        <w:tc>
          <w:tcPr>
            <w:tcW w:w="1250" w:type="dxa"/>
            <w:shd w:val="clear" w:color="auto" w:fill="auto"/>
          </w:tcPr>
          <w:p w14:paraId="417B5024" w14:textId="77777777" w:rsidR="006C7877"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32BE5DFB" w14:textId="77777777" w:rsidR="006C7877" w:rsidRPr="00680298" w:rsidRDefault="006C7877" w:rsidP="00A07228">
            <w:pPr>
              <w:rPr>
                <w:rFonts w:ascii="TUOS Blake" w:hAnsi="TUOS Blake" w:cs="TUOSBlake"/>
                <w:kern w:val="0"/>
                <w:szCs w:val="24"/>
                <w:lang w:val="en-GB" w:eastAsia="zh-CN"/>
              </w:rPr>
            </w:pPr>
          </w:p>
        </w:tc>
      </w:tr>
      <w:tr w:rsidR="006C7877" w:rsidRPr="00680298" w14:paraId="7B48F4F5" w14:textId="77777777" w:rsidTr="006C7877">
        <w:tc>
          <w:tcPr>
            <w:tcW w:w="7517" w:type="dxa"/>
            <w:shd w:val="clear" w:color="auto" w:fill="auto"/>
          </w:tcPr>
          <w:p w14:paraId="6FF41B94" w14:textId="04F4D5A6" w:rsidR="006C7877" w:rsidRPr="00680298" w:rsidRDefault="006C7877" w:rsidP="00A07228">
            <w:pPr>
              <w:tabs>
                <w:tab w:val="left" w:pos="709"/>
              </w:tabs>
              <w:rPr>
                <w:rFonts w:ascii="TUOS Blake" w:hAnsi="TUOS Blake" w:cs="TUOSBlake"/>
                <w:kern w:val="0"/>
                <w:szCs w:val="24"/>
                <w:lang w:val="en-GB" w:eastAsia="zh-CN"/>
              </w:rPr>
            </w:pPr>
            <w:r>
              <w:rPr>
                <w:rFonts w:ascii="TUOS Blake" w:hAnsi="TUOS Blake" w:cs="TUOS Blake"/>
                <w:iCs/>
                <w:color w:val="000000"/>
              </w:rPr>
              <w:t>Sustained t</w:t>
            </w:r>
            <w:r w:rsidRPr="00C351D5">
              <w:rPr>
                <w:rFonts w:ascii="TUOS Blake" w:hAnsi="TUOS Blake" w:cs="TUOS Blake"/>
                <w:iCs/>
                <w:color w:val="000000"/>
              </w:rPr>
              <w:t xml:space="preserve">rack record of </w:t>
            </w:r>
            <w:r>
              <w:rPr>
                <w:rFonts w:ascii="TUOS Blake" w:hAnsi="TUOS Blake" w:cs="TUOS Blake"/>
                <w:iCs/>
                <w:color w:val="000000"/>
              </w:rPr>
              <w:t>securing research funding</w:t>
            </w:r>
          </w:p>
        </w:tc>
        <w:tc>
          <w:tcPr>
            <w:tcW w:w="1250" w:type="dxa"/>
            <w:shd w:val="clear" w:color="auto" w:fill="auto"/>
          </w:tcPr>
          <w:p w14:paraId="02D2F0FC" w14:textId="77777777" w:rsidR="006C7877" w:rsidRPr="00680298"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71739C88" w14:textId="77777777" w:rsidR="006C7877" w:rsidRPr="00680298" w:rsidRDefault="006C7877" w:rsidP="00A07228">
            <w:pPr>
              <w:rPr>
                <w:rFonts w:ascii="TUOS Blake" w:hAnsi="TUOS Blake" w:cs="TUOSBlake"/>
                <w:kern w:val="0"/>
                <w:szCs w:val="24"/>
                <w:lang w:val="en-GB" w:eastAsia="zh-CN"/>
              </w:rPr>
            </w:pPr>
          </w:p>
        </w:tc>
      </w:tr>
      <w:tr w:rsidR="006C7877" w:rsidRPr="00680298" w14:paraId="7B70FD3B" w14:textId="77777777" w:rsidTr="006C7877">
        <w:tc>
          <w:tcPr>
            <w:tcW w:w="7517" w:type="dxa"/>
            <w:shd w:val="clear" w:color="auto" w:fill="auto"/>
          </w:tcPr>
          <w:p w14:paraId="046D62A5" w14:textId="77777777" w:rsidR="006C7877" w:rsidRDefault="006C7877" w:rsidP="00A07228">
            <w:pPr>
              <w:tabs>
                <w:tab w:val="left" w:pos="709"/>
              </w:tabs>
              <w:rPr>
                <w:rFonts w:ascii="TUOS Blake" w:hAnsi="TUOS Blake" w:cs="TUOSBlake"/>
                <w:kern w:val="0"/>
                <w:szCs w:val="24"/>
                <w:lang w:val="en-GB" w:eastAsia="zh-CN"/>
              </w:rPr>
            </w:pPr>
            <w:r>
              <w:rPr>
                <w:rFonts w:ascii="TUOS Blake" w:hAnsi="TUOS Blake" w:cs="TUOS Blake"/>
                <w:iCs/>
                <w:color w:val="000000"/>
              </w:rPr>
              <w:t>Proven track record of producing high quality publications</w:t>
            </w:r>
          </w:p>
        </w:tc>
        <w:tc>
          <w:tcPr>
            <w:tcW w:w="1250" w:type="dxa"/>
            <w:shd w:val="clear" w:color="auto" w:fill="auto"/>
          </w:tcPr>
          <w:p w14:paraId="736E1919" w14:textId="77777777" w:rsidR="006C7877"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61C5C705" w14:textId="77777777" w:rsidR="006C7877" w:rsidRPr="00680298" w:rsidRDefault="006C7877" w:rsidP="00A07228">
            <w:pPr>
              <w:rPr>
                <w:rFonts w:ascii="TUOS Blake" w:hAnsi="TUOS Blake" w:cs="TUOSBlake"/>
                <w:kern w:val="0"/>
                <w:szCs w:val="24"/>
                <w:lang w:val="en-GB" w:eastAsia="zh-CN"/>
              </w:rPr>
            </w:pPr>
          </w:p>
        </w:tc>
      </w:tr>
      <w:tr w:rsidR="006C7877" w:rsidRPr="00680298" w14:paraId="68995E41" w14:textId="77777777" w:rsidTr="006C7877">
        <w:tc>
          <w:tcPr>
            <w:tcW w:w="7517" w:type="dxa"/>
            <w:shd w:val="clear" w:color="auto" w:fill="auto"/>
          </w:tcPr>
          <w:p w14:paraId="45D7C911" w14:textId="77777777" w:rsidR="006C7877" w:rsidRPr="00680298" w:rsidRDefault="006C7877" w:rsidP="00A07228">
            <w:pPr>
              <w:rPr>
                <w:rFonts w:ascii="TUOS Blake" w:hAnsi="TUOS Blake" w:cs="TUOSBlake"/>
                <w:kern w:val="0"/>
                <w:szCs w:val="24"/>
                <w:lang w:val="en-GB" w:eastAsia="zh-CN"/>
              </w:rPr>
            </w:pPr>
            <w:r>
              <w:rPr>
                <w:rFonts w:ascii="TUOS Blake" w:hAnsi="TUOS Blake" w:cs="TUOS Blake"/>
                <w:iCs/>
                <w:color w:val="000000"/>
              </w:rPr>
              <w:t>Experience of teaching and lecturing</w:t>
            </w:r>
          </w:p>
        </w:tc>
        <w:tc>
          <w:tcPr>
            <w:tcW w:w="1250" w:type="dxa"/>
            <w:shd w:val="clear" w:color="auto" w:fill="auto"/>
          </w:tcPr>
          <w:p w14:paraId="02497522" w14:textId="77777777" w:rsidR="006C7877" w:rsidRPr="00680298" w:rsidRDefault="006C7877" w:rsidP="00A07228">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14:paraId="571F58AA" w14:textId="77777777" w:rsidR="006C7877" w:rsidRPr="00680298" w:rsidRDefault="006C7877" w:rsidP="00A07228">
            <w:pPr>
              <w:rPr>
                <w:rFonts w:ascii="TUOS Blake" w:hAnsi="TUOS Blake" w:cs="TUOSBlake"/>
                <w:kern w:val="0"/>
                <w:szCs w:val="24"/>
                <w:lang w:val="en-GB" w:eastAsia="zh-CN"/>
              </w:rPr>
            </w:pPr>
          </w:p>
        </w:tc>
      </w:tr>
      <w:tr w:rsidR="006C7877" w:rsidRPr="00680298" w14:paraId="6022A7A2" w14:textId="77777777" w:rsidTr="006C7877">
        <w:tc>
          <w:tcPr>
            <w:tcW w:w="7517" w:type="dxa"/>
            <w:tcBorders>
              <w:bottom w:val="single" w:sz="4" w:space="0" w:color="auto"/>
            </w:tcBorders>
            <w:shd w:val="clear" w:color="auto" w:fill="auto"/>
          </w:tcPr>
          <w:p w14:paraId="4D175413" w14:textId="77777777" w:rsidR="006C7877" w:rsidRPr="00680298" w:rsidRDefault="006C7877" w:rsidP="00A07228">
            <w:pPr>
              <w:tabs>
                <w:tab w:val="left" w:pos="709"/>
              </w:tabs>
              <w:rPr>
                <w:rFonts w:ascii="TUOS Blake" w:hAnsi="TUOS Blake" w:cs="TUOSBlake"/>
                <w:kern w:val="0"/>
                <w:szCs w:val="24"/>
                <w:lang w:val="en-GB" w:eastAsia="zh-CN"/>
              </w:rPr>
            </w:pPr>
            <w:r>
              <w:rPr>
                <w:rFonts w:ascii="TUOS Blake" w:hAnsi="TUOS Blake"/>
              </w:rPr>
              <w:t>Understanding of the principles of clinical governance and Good Medical Practice</w:t>
            </w:r>
          </w:p>
        </w:tc>
        <w:tc>
          <w:tcPr>
            <w:tcW w:w="1250" w:type="dxa"/>
            <w:tcBorders>
              <w:bottom w:val="single" w:sz="4" w:space="0" w:color="auto"/>
            </w:tcBorders>
            <w:shd w:val="clear" w:color="auto" w:fill="auto"/>
          </w:tcPr>
          <w:p w14:paraId="13013C84" w14:textId="77777777" w:rsidR="006C7877"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tcBorders>
              <w:bottom w:val="single" w:sz="4" w:space="0" w:color="auto"/>
            </w:tcBorders>
            <w:shd w:val="clear" w:color="auto" w:fill="auto"/>
          </w:tcPr>
          <w:p w14:paraId="317B3EBD" w14:textId="77777777" w:rsidR="006C7877" w:rsidRDefault="006C7877" w:rsidP="00A07228">
            <w:pPr>
              <w:jc w:val="center"/>
              <w:rPr>
                <w:rFonts w:ascii="TUOS Blake" w:hAnsi="TUOS Blake" w:cs="TUOSBlake"/>
                <w:kern w:val="0"/>
                <w:szCs w:val="24"/>
                <w:lang w:val="en-GB" w:eastAsia="zh-CN"/>
              </w:rPr>
            </w:pPr>
          </w:p>
        </w:tc>
      </w:tr>
      <w:tr w:rsidR="006C7877" w:rsidRPr="00680298" w14:paraId="29A55013" w14:textId="77777777" w:rsidTr="006C7877">
        <w:tc>
          <w:tcPr>
            <w:tcW w:w="7517" w:type="dxa"/>
            <w:tcBorders>
              <w:bottom w:val="single" w:sz="4" w:space="0" w:color="auto"/>
            </w:tcBorders>
            <w:shd w:val="clear" w:color="auto" w:fill="auto"/>
          </w:tcPr>
          <w:p w14:paraId="2679393B" w14:textId="77777777" w:rsidR="006C7877" w:rsidRDefault="006C7877" w:rsidP="00A07228">
            <w:pPr>
              <w:tabs>
                <w:tab w:val="left" w:pos="709"/>
              </w:tabs>
              <w:rPr>
                <w:rFonts w:ascii="TUOS Blake" w:hAnsi="TUOS Blake" w:cs="TUOSBlake"/>
                <w:kern w:val="0"/>
                <w:szCs w:val="24"/>
                <w:lang w:val="en-GB" w:eastAsia="zh-CN"/>
              </w:rPr>
            </w:pPr>
            <w:r w:rsidRPr="005C6539">
              <w:rPr>
                <w:rFonts w:ascii="TUOS Blake" w:hAnsi="TUOS Blake"/>
              </w:rPr>
              <w:t>Experience in performing clinical audit or understanding the audit process</w:t>
            </w:r>
          </w:p>
        </w:tc>
        <w:tc>
          <w:tcPr>
            <w:tcW w:w="1250" w:type="dxa"/>
            <w:tcBorders>
              <w:bottom w:val="single" w:sz="4" w:space="0" w:color="auto"/>
            </w:tcBorders>
            <w:shd w:val="clear" w:color="auto" w:fill="auto"/>
          </w:tcPr>
          <w:p w14:paraId="13954AB4" w14:textId="77777777" w:rsidR="006C7877"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tcBorders>
              <w:bottom w:val="single" w:sz="4" w:space="0" w:color="auto"/>
            </w:tcBorders>
            <w:shd w:val="clear" w:color="auto" w:fill="auto"/>
          </w:tcPr>
          <w:p w14:paraId="615F8CB1" w14:textId="77777777" w:rsidR="006C7877" w:rsidRPr="00680298" w:rsidRDefault="006C7877" w:rsidP="00A07228">
            <w:pPr>
              <w:jc w:val="center"/>
              <w:rPr>
                <w:rFonts w:ascii="TUOS Blake" w:hAnsi="TUOS Blake" w:cs="TUOSBlake"/>
                <w:kern w:val="0"/>
                <w:szCs w:val="24"/>
                <w:lang w:val="en-GB" w:eastAsia="zh-CN"/>
              </w:rPr>
            </w:pPr>
          </w:p>
        </w:tc>
      </w:tr>
      <w:tr w:rsidR="006C7877" w:rsidRPr="00680298" w14:paraId="03B1B3F3" w14:textId="77777777" w:rsidTr="006C7877">
        <w:tc>
          <w:tcPr>
            <w:tcW w:w="7517" w:type="dxa"/>
            <w:tcBorders>
              <w:bottom w:val="single" w:sz="4" w:space="0" w:color="auto"/>
            </w:tcBorders>
            <w:shd w:val="clear" w:color="auto" w:fill="auto"/>
          </w:tcPr>
          <w:p w14:paraId="04A02FAC" w14:textId="77777777" w:rsidR="006C7877" w:rsidRPr="00680298" w:rsidRDefault="006C7877" w:rsidP="00A07228">
            <w:pPr>
              <w:rPr>
                <w:rFonts w:ascii="TUOS Blake" w:hAnsi="TUOS Blake" w:cs="TUOSBlake"/>
                <w:kern w:val="0"/>
                <w:szCs w:val="24"/>
                <w:lang w:val="en-GB" w:eastAsia="zh-CN"/>
              </w:rPr>
            </w:pPr>
            <w:r>
              <w:rPr>
                <w:rFonts w:ascii="TUOS Blake" w:hAnsi="TUOS Blake" w:cs="Arial"/>
                <w:iCs/>
                <w:lang w:eastAsia="zh-CN"/>
              </w:rPr>
              <w:t xml:space="preserve">Experience of formal/informal supervision of students, technical and </w:t>
            </w:r>
            <w:r>
              <w:rPr>
                <w:rFonts w:ascii="TUOS Blake" w:hAnsi="TUOS Blake" w:cs="Arial"/>
                <w:iCs/>
                <w:lang w:eastAsia="zh-CN"/>
              </w:rPr>
              <w:lastRenderedPageBreak/>
              <w:t>research staff</w:t>
            </w:r>
          </w:p>
        </w:tc>
        <w:tc>
          <w:tcPr>
            <w:tcW w:w="1250" w:type="dxa"/>
            <w:tcBorders>
              <w:bottom w:val="single" w:sz="4" w:space="0" w:color="auto"/>
            </w:tcBorders>
            <w:shd w:val="clear" w:color="auto" w:fill="auto"/>
          </w:tcPr>
          <w:p w14:paraId="10518E63" w14:textId="77777777" w:rsidR="006C7877" w:rsidRPr="00680298"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lastRenderedPageBreak/>
              <w:t>X</w:t>
            </w:r>
          </w:p>
        </w:tc>
        <w:tc>
          <w:tcPr>
            <w:tcW w:w="1307" w:type="dxa"/>
            <w:tcBorders>
              <w:bottom w:val="single" w:sz="4" w:space="0" w:color="auto"/>
            </w:tcBorders>
            <w:shd w:val="clear" w:color="auto" w:fill="auto"/>
          </w:tcPr>
          <w:p w14:paraId="23D02895" w14:textId="77777777" w:rsidR="006C7877" w:rsidRPr="00680298" w:rsidRDefault="006C7877" w:rsidP="00A07228">
            <w:pPr>
              <w:jc w:val="center"/>
              <w:rPr>
                <w:rFonts w:ascii="TUOS Blake" w:hAnsi="TUOS Blake" w:cs="TUOSBlake"/>
                <w:kern w:val="0"/>
                <w:szCs w:val="24"/>
                <w:lang w:val="en-GB" w:eastAsia="zh-CN"/>
              </w:rPr>
            </w:pPr>
          </w:p>
        </w:tc>
      </w:tr>
      <w:tr w:rsidR="006C7877" w:rsidRPr="00680298" w14:paraId="20D0C9C3" w14:textId="77777777" w:rsidTr="006C7877">
        <w:tc>
          <w:tcPr>
            <w:tcW w:w="7517" w:type="dxa"/>
            <w:shd w:val="clear" w:color="auto" w:fill="auto"/>
          </w:tcPr>
          <w:p w14:paraId="1AFEC50D" w14:textId="77777777" w:rsidR="006C7877" w:rsidRPr="00DF0728" w:rsidRDefault="006C7877" w:rsidP="00A07228">
            <w:pPr>
              <w:pStyle w:val="CommentText"/>
              <w:spacing w:before="0"/>
              <w:rPr>
                <w:rFonts w:ascii="TUOS Blake" w:eastAsia="PMingLiU" w:hAnsi="TUOS Blake" w:cs="TUOSBlake"/>
                <w:sz w:val="24"/>
                <w:szCs w:val="24"/>
                <w:lang w:eastAsia="zh-CN"/>
              </w:rPr>
            </w:pPr>
            <w:r w:rsidRPr="00575CCD">
              <w:rPr>
                <w:rFonts w:ascii="TUOS Blake" w:hAnsi="TUOS Blake" w:cs="Arial"/>
                <w:iCs/>
                <w:sz w:val="24"/>
                <w:szCs w:val="24"/>
                <w:lang w:eastAsia="zh-CN"/>
              </w:rPr>
              <w:t>Effective communication skills, both written and verbal, report writing skills and experience of delivering presentations</w:t>
            </w:r>
          </w:p>
        </w:tc>
        <w:tc>
          <w:tcPr>
            <w:tcW w:w="1250" w:type="dxa"/>
            <w:shd w:val="clear" w:color="auto" w:fill="auto"/>
          </w:tcPr>
          <w:p w14:paraId="3ADA3540" w14:textId="77777777" w:rsidR="006C7877" w:rsidRPr="00680298" w:rsidRDefault="006C7877" w:rsidP="004552CE">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6039B48F" w14:textId="77777777" w:rsidR="006C7877" w:rsidRPr="00680298" w:rsidRDefault="006C7877" w:rsidP="00A07228">
            <w:pPr>
              <w:jc w:val="center"/>
              <w:rPr>
                <w:rFonts w:ascii="TUOS Blake" w:hAnsi="TUOS Blake" w:cs="TUOSBlake"/>
                <w:kern w:val="0"/>
                <w:szCs w:val="24"/>
                <w:lang w:val="en-GB" w:eastAsia="zh-CN"/>
              </w:rPr>
            </w:pPr>
          </w:p>
        </w:tc>
      </w:tr>
      <w:tr w:rsidR="006C7877" w:rsidRPr="00680298" w14:paraId="29C7E197" w14:textId="77777777" w:rsidTr="006C7877">
        <w:tc>
          <w:tcPr>
            <w:tcW w:w="7517" w:type="dxa"/>
            <w:shd w:val="clear" w:color="auto" w:fill="auto"/>
          </w:tcPr>
          <w:p w14:paraId="143B04BE" w14:textId="6910692E" w:rsidR="006C7877" w:rsidRPr="00DF0728" w:rsidRDefault="006C7877" w:rsidP="00A07228">
            <w:pPr>
              <w:pStyle w:val="CommentText"/>
              <w:spacing w:before="0"/>
              <w:rPr>
                <w:rFonts w:ascii="TUOS Blake" w:eastAsia="PMingLiU" w:hAnsi="TUOS Blake" w:cs="TUOSBlake"/>
                <w:sz w:val="24"/>
                <w:szCs w:val="24"/>
                <w:lang w:eastAsia="zh-CN"/>
              </w:rPr>
            </w:pPr>
            <w:r w:rsidRPr="004552CE">
              <w:rPr>
                <w:rFonts w:ascii="TUOS Blake" w:hAnsi="TUOS Blake" w:cs="TUOSBlake"/>
                <w:sz w:val="24"/>
                <w:szCs w:val="24"/>
                <w:lang w:eastAsia="zh-CN"/>
              </w:rPr>
              <w:t xml:space="preserve">Responsible for maintaining effective collaborations and liaising with collaborators both nationally and </w:t>
            </w:r>
            <w:r>
              <w:rPr>
                <w:rFonts w:ascii="TUOS Blake" w:hAnsi="TUOS Blake" w:cs="TUOSBlake"/>
                <w:sz w:val="24"/>
                <w:szCs w:val="24"/>
                <w:lang w:eastAsia="zh-CN"/>
              </w:rPr>
              <w:t>internationally</w:t>
            </w:r>
          </w:p>
        </w:tc>
        <w:tc>
          <w:tcPr>
            <w:tcW w:w="1250" w:type="dxa"/>
            <w:shd w:val="clear" w:color="auto" w:fill="auto"/>
          </w:tcPr>
          <w:p w14:paraId="3731B7A7" w14:textId="77777777" w:rsidR="006C7877" w:rsidRPr="00680298" w:rsidRDefault="006C7877" w:rsidP="00A07228">
            <w:pPr>
              <w:ind w:left="1457" w:hanging="1457"/>
              <w:rPr>
                <w:rFonts w:ascii="TUOS Blake" w:hAnsi="TUOS Blake" w:cs="TUOSBlake"/>
                <w:kern w:val="0"/>
                <w:szCs w:val="24"/>
                <w:lang w:val="en-GB" w:eastAsia="zh-CN"/>
              </w:rPr>
            </w:pPr>
          </w:p>
        </w:tc>
        <w:tc>
          <w:tcPr>
            <w:tcW w:w="1307" w:type="dxa"/>
            <w:shd w:val="clear" w:color="auto" w:fill="auto"/>
          </w:tcPr>
          <w:p w14:paraId="095F5837" w14:textId="77777777" w:rsidR="006C7877" w:rsidRPr="00680298" w:rsidRDefault="006C7877" w:rsidP="00A07228">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r>
      <w:tr w:rsidR="006C7877" w:rsidRPr="00680298" w14:paraId="0B787105" w14:textId="77777777" w:rsidTr="006C7877">
        <w:tc>
          <w:tcPr>
            <w:tcW w:w="7517" w:type="dxa"/>
            <w:shd w:val="clear" w:color="auto" w:fill="auto"/>
          </w:tcPr>
          <w:p w14:paraId="778FCC37" w14:textId="77777777" w:rsidR="006C7877" w:rsidRPr="00DF0728" w:rsidRDefault="006C7877" w:rsidP="00A07228">
            <w:pPr>
              <w:rPr>
                <w:rFonts w:ascii="TUOS Blake" w:hAnsi="TUOS Blake" w:cs="TUOSBlake"/>
                <w:kern w:val="0"/>
                <w:szCs w:val="24"/>
                <w:lang w:val="en-GB" w:eastAsia="zh-CN"/>
              </w:rPr>
            </w:pPr>
            <w:r w:rsidRPr="00575CCD">
              <w:rPr>
                <w:rFonts w:ascii="TUOS Blake" w:hAnsi="TUOS Blake" w:cs="Arial"/>
                <w:iCs/>
                <w:szCs w:val="24"/>
                <w:lang w:eastAsia="zh-CN"/>
              </w:rPr>
              <w:t xml:space="preserve">Experience of building and developing a team and </w:t>
            </w:r>
            <w:r w:rsidRPr="00575CCD">
              <w:rPr>
                <w:rFonts w:ascii="TUOS Blake" w:hAnsi="TUOS Blake" w:cs="Arial"/>
                <w:iCs/>
                <w:szCs w:val="24"/>
              </w:rPr>
              <w:t xml:space="preserve">aligning the day-to-day work and goals of the team with the </w:t>
            </w:r>
            <w:proofErr w:type="spellStart"/>
            <w:r w:rsidRPr="00575CCD">
              <w:rPr>
                <w:rFonts w:ascii="TUOS Blake" w:hAnsi="TUOS Blake" w:cs="Arial"/>
                <w:iCs/>
                <w:szCs w:val="24"/>
              </w:rPr>
              <w:t>organisation’s</w:t>
            </w:r>
            <w:proofErr w:type="spellEnd"/>
            <w:r w:rsidRPr="00575CCD">
              <w:rPr>
                <w:rFonts w:ascii="TUOS Blake" w:hAnsi="TUOS Blake" w:cs="Arial"/>
                <w:iCs/>
                <w:szCs w:val="24"/>
              </w:rPr>
              <w:t xml:space="preserve"> strategic vision.</w:t>
            </w:r>
          </w:p>
        </w:tc>
        <w:tc>
          <w:tcPr>
            <w:tcW w:w="1250" w:type="dxa"/>
            <w:shd w:val="clear" w:color="auto" w:fill="auto"/>
          </w:tcPr>
          <w:p w14:paraId="629A4D98" w14:textId="77777777" w:rsidR="006C7877" w:rsidRPr="00680298" w:rsidRDefault="006C7877" w:rsidP="004552CE">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549FA48C" w14:textId="77777777" w:rsidR="006C7877" w:rsidRPr="00680298" w:rsidRDefault="006C7877" w:rsidP="00A07228">
            <w:pPr>
              <w:jc w:val="center"/>
              <w:rPr>
                <w:rFonts w:ascii="TUOS Blake" w:hAnsi="TUOS Blake" w:cs="TUOSBlake"/>
                <w:kern w:val="0"/>
                <w:szCs w:val="24"/>
                <w:lang w:val="en-GB" w:eastAsia="zh-CN"/>
              </w:rPr>
            </w:pPr>
          </w:p>
        </w:tc>
      </w:tr>
      <w:tr w:rsidR="006C7877" w:rsidRPr="00680298" w14:paraId="7AF3BCEF" w14:textId="77777777" w:rsidTr="006C7877">
        <w:tc>
          <w:tcPr>
            <w:tcW w:w="7517" w:type="dxa"/>
            <w:shd w:val="clear" w:color="auto" w:fill="auto"/>
          </w:tcPr>
          <w:p w14:paraId="036BFB8F" w14:textId="77777777" w:rsidR="006C7877" w:rsidRDefault="006C7877" w:rsidP="00A07228">
            <w:pPr>
              <w:rPr>
                <w:rFonts w:ascii="TUOS Blake" w:hAnsi="TUOS Blake" w:cs="TUOSBlake"/>
                <w:kern w:val="0"/>
                <w:szCs w:val="24"/>
                <w:lang w:val="en-GB" w:eastAsia="zh-CN"/>
              </w:rPr>
            </w:pPr>
            <w:r w:rsidRPr="00575CCD">
              <w:rPr>
                <w:rFonts w:ascii="TUOS Blake" w:hAnsi="TUOS Blake" w:cs="Arial"/>
                <w:iCs/>
                <w:szCs w:val="24"/>
                <w:lang w:eastAsia="zh-CN"/>
              </w:rPr>
              <w:t>Ability to motivate high performance in others.</w:t>
            </w:r>
          </w:p>
        </w:tc>
        <w:tc>
          <w:tcPr>
            <w:tcW w:w="1250" w:type="dxa"/>
            <w:shd w:val="clear" w:color="auto" w:fill="auto"/>
          </w:tcPr>
          <w:p w14:paraId="609E488E" w14:textId="77777777" w:rsidR="006C7877" w:rsidRDefault="006C7877" w:rsidP="00A07228">
            <w:pPr>
              <w:ind w:left="1457" w:hanging="1457"/>
              <w:jc w:val="center"/>
              <w:rPr>
                <w:rFonts w:ascii="TUOS Blake" w:hAnsi="TUOS Blake" w:cs="TUOSBlake"/>
                <w:kern w:val="0"/>
                <w:szCs w:val="24"/>
                <w:lang w:val="en-GB" w:eastAsia="zh-CN"/>
              </w:rPr>
            </w:pPr>
          </w:p>
        </w:tc>
        <w:tc>
          <w:tcPr>
            <w:tcW w:w="1307" w:type="dxa"/>
            <w:shd w:val="clear" w:color="auto" w:fill="auto"/>
          </w:tcPr>
          <w:p w14:paraId="335264DA" w14:textId="77777777" w:rsidR="006C7877" w:rsidRPr="00680298" w:rsidRDefault="006C7877" w:rsidP="00A07228">
            <w:pPr>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r>
      <w:tr w:rsidR="006C7877" w:rsidRPr="00680298" w14:paraId="75661662" w14:textId="77777777" w:rsidTr="006C7877">
        <w:tc>
          <w:tcPr>
            <w:tcW w:w="7517" w:type="dxa"/>
            <w:shd w:val="clear" w:color="auto" w:fill="auto"/>
          </w:tcPr>
          <w:p w14:paraId="78177D03" w14:textId="77777777" w:rsidR="006C7877" w:rsidRDefault="006C7877" w:rsidP="00A07228">
            <w:pPr>
              <w:rPr>
                <w:rFonts w:ascii="TUOS Blake" w:hAnsi="TUOS Blake" w:cs="TUOSBlake"/>
                <w:kern w:val="0"/>
                <w:szCs w:val="24"/>
                <w:lang w:val="en-GB" w:eastAsia="zh-CN"/>
              </w:rPr>
            </w:pPr>
            <w:bookmarkStart w:id="0" w:name="_Hlk60996081"/>
            <w:r w:rsidRPr="00575CCD">
              <w:rPr>
                <w:rFonts w:ascii="TUOS Blake" w:hAnsi="TUOS Blake" w:cs="Arial"/>
                <w:iCs/>
                <w:szCs w:val="24"/>
                <w:lang w:eastAsia="zh-CN"/>
              </w:rPr>
              <w:t>Experience of reviewing individual and team progress and performance.</w:t>
            </w:r>
          </w:p>
        </w:tc>
        <w:tc>
          <w:tcPr>
            <w:tcW w:w="1250" w:type="dxa"/>
            <w:shd w:val="clear" w:color="auto" w:fill="auto"/>
          </w:tcPr>
          <w:p w14:paraId="3823E4AF" w14:textId="77777777" w:rsidR="006C7877" w:rsidRDefault="006C7877" w:rsidP="00A07228">
            <w:pPr>
              <w:ind w:left="1457" w:hanging="1457"/>
              <w:jc w:val="center"/>
              <w:rPr>
                <w:rFonts w:ascii="TUOS Blake" w:hAnsi="TUOS Blake" w:cs="TUOSBlake"/>
                <w:kern w:val="0"/>
                <w:szCs w:val="24"/>
                <w:lang w:val="en-GB" w:eastAsia="zh-CN"/>
              </w:rPr>
            </w:pPr>
          </w:p>
        </w:tc>
        <w:tc>
          <w:tcPr>
            <w:tcW w:w="1307" w:type="dxa"/>
            <w:shd w:val="clear" w:color="auto" w:fill="auto"/>
          </w:tcPr>
          <w:p w14:paraId="5408EC82" w14:textId="77777777" w:rsidR="006C7877" w:rsidRPr="00680298" w:rsidRDefault="006C7877" w:rsidP="00A07228">
            <w:pPr>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r>
      <w:bookmarkEnd w:id="0"/>
      <w:tr w:rsidR="006C7877" w:rsidRPr="00680298" w14:paraId="03991C4F" w14:textId="77777777" w:rsidTr="006C7877">
        <w:tc>
          <w:tcPr>
            <w:tcW w:w="7517" w:type="dxa"/>
            <w:shd w:val="clear" w:color="auto" w:fill="auto"/>
          </w:tcPr>
          <w:p w14:paraId="03C7DE8A" w14:textId="77777777" w:rsidR="006C7877" w:rsidRDefault="006C7877" w:rsidP="00A07228">
            <w:pPr>
              <w:rPr>
                <w:rFonts w:ascii="TUOS Blake" w:hAnsi="TUOS Blake" w:cs="TUOSBlake"/>
                <w:kern w:val="0"/>
                <w:szCs w:val="24"/>
                <w:lang w:val="en-GB" w:eastAsia="zh-CN"/>
              </w:rPr>
            </w:pPr>
            <w:r w:rsidRPr="00575CCD">
              <w:rPr>
                <w:rFonts w:ascii="TUOS Blake" w:hAnsi="TUOS Blake" w:cs="Arial"/>
                <w:iCs/>
                <w:lang w:eastAsia="zh-CN"/>
              </w:rPr>
              <w:t xml:space="preserve">Excellent </w:t>
            </w:r>
            <w:proofErr w:type="spellStart"/>
            <w:r w:rsidRPr="00575CCD">
              <w:rPr>
                <w:rFonts w:ascii="TUOS Blake" w:hAnsi="TUOS Blake" w:cs="Arial"/>
                <w:iCs/>
                <w:lang w:eastAsia="zh-CN"/>
              </w:rPr>
              <w:t>organisational</w:t>
            </w:r>
            <w:proofErr w:type="spellEnd"/>
            <w:r w:rsidRPr="00575CCD">
              <w:rPr>
                <w:rFonts w:ascii="TUOS Blake" w:hAnsi="TUOS Blake" w:cs="Arial"/>
                <w:iCs/>
                <w:lang w:eastAsia="zh-CN"/>
              </w:rPr>
              <w:t xml:space="preserve"> skills and the ability to manage multiple projects</w:t>
            </w:r>
          </w:p>
        </w:tc>
        <w:tc>
          <w:tcPr>
            <w:tcW w:w="1250" w:type="dxa"/>
            <w:shd w:val="clear" w:color="auto" w:fill="auto"/>
          </w:tcPr>
          <w:p w14:paraId="25B0F734" w14:textId="77777777" w:rsidR="006C7877"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110839AB" w14:textId="77777777" w:rsidR="006C7877" w:rsidRPr="00680298" w:rsidRDefault="006C7877" w:rsidP="00A07228">
            <w:pPr>
              <w:jc w:val="center"/>
              <w:rPr>
                <w:rFonts w:ascii="TUOS Blake" w:hAnsi="TUOS Blake" w:cs="TUOSBlake"/>
                <w:kern w:val="0"/>
                <w:szCs w:val="24"/>
                <w:lang w:val="en-GB" w:eastAsia="zh-CN"/>
              </w:rPr>
            </w:pPr>
          </w:p>
        </w:tc>
      </w:tr>
      <w:tr w:rsidR="006C7877" w:rsidRPr="00680298" w14:paraId="2666030C" w14:textId="77777777" w:rsidTr="006C7877">
        <w:tc>
          <w:tcPr>
            <w:tcW w:w="7517" w:type="dxa"/>
            <w:shd w:val="clear" w:color="auto" w:fill="auto"/>
          </w:tcPr>
          <w:p w14:paraId="55D30B3F" w14:textId="77777777" w:rsidR="006C7877" w:rsidRDefault="006C7877" w:rsidP="00A07228">
            <w:pPr>
              <w:rPr>
                <w:rFonts w:ascii="TUOS Blake" w:hAnsi="TUOS Blake" w:cs="TUOSBlake"/>
                <w:kern w:val="0"/>
                <w:szCs w:val="24"/>
                <w:lang w:val="en-GB" w:eastAsia="zh-CN"/>
              </w:rPr>
            </w:pPr>
            <w:r w:rsidRPr="00575CCD">
              <w:rPr>
                <w:rFonts w:ascii="TUOS Blake" w:hAnsi="TUOS Blake" w:cs="Arial"/>
                <w:lang w:eastAsia="zh-CN"/>
              </w:rPr>
              <w:t>Ability to take responsibility for own progress and plan appropriate contingencies</w:t>
            </w:r>
          </w:p>
        </w:tc>
        <w:tc>
          <w:tcPr>
            <w:tcW w:w="1250" w:type="dxa"/>
            <w:shd w:val="clear" w:color="auto" w:fill="auto"/>
          </w:tcPr>
          <w:p w14:paraId="1C6353EB" w14:textId="77777777" w:rsidR="006C7877"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299724A8" w14:textId="77777777" w:rsidR="006C7877" w:rsidRPr="00680298" w:rsidRDefault="006C7877" w:rsidP="00A07228">
            <w:pPr>
              <w:jc w:val="center"/>
              <w:rPr>
                <w:rFonts w:ascii="TUOS Blake" w:hAnsi="TUOS Blake" w:cs="TUOSBlake"/>
                <w:kern w:val="0"/>
                <w:szCs w:val="24"/>
                <w:lang w:val="en-GB" w:eastAsia="zh-CN"/>
              </w:rPr>
            </w:pPr>
          </w:p>
        </w:tc>
      </w:tr>
      <w:tr w:rsidR="006C7877" w:rsidRPr="00680298" w14:paraId="59297D34" w14:textId="77777777" w:rsidTr="006C7877">
        <w:tc>
          <w:tcPr>
            <w:tcW w:w="7517" w:type="dxa"/>
            <w:shd w:val="clear" w:color="auto" w:fill="auto"/>
          </w:tcPr>
          <w:p w14:paraId="49BFBFBC" w14:textId="77777777" w:rsidR="006C7877" w:rsidRDefault="006C7877" w:rsidP="00A07228">
            <w:pPr>
              <w:rPr>
                <w:rFonts w:ascii="TUOS Blake" w:hAnsi="TUOS Blake" w:cs="TUOSBlake"/>
                <w:kern w:val="0"/>
                <w:szCs w:val="24"/>
                <w:lang w:val="en-GB" w:eastAsia="zh-CN"/>
              </w:rPr>
            </w:pPr>
            <w:r w:rsidRPr="00575CCD">
              <w:rPr>
                <w:rFonts w:ascii="TUOS Blake" w:hAnsi="TUOS Blake" w:cs="Arial"/>
                <w:iCs/>
                <w:lang w:eastAsia="zh-CN"/>
              </w:rPr>
              <w:t xml:space="preserve">Ability to assess and </w:t>
            </w:r>
            <w:proofErr w:type="spellStart"/>
            <w:r w:rsidRPr="00575CCD">
              <w:rPr>
                <w:rFonts w:ascii="TUOS Blake" w:hAnsi="TUOS Blake" w:cs="Arial"/>
                <w:iCs/>
                <w:lang w:eastAsia="zh-CN"/>
              </w:rPr>
              <w:t>organise</w:t>
            </w:r>
            <w:proofErr w:type="spellEnd"/>
            <w:r w:rsidRPr="00575CCD">
              <w:rPr>
                <w:rFonts w:ascii="TUOS Blake" w:hAnsi="TUOS Blake" w:cs="Arial"/>
                <w:iCs/>
                <w:lang w:eastAsia="zh-CN"/>
              </w:rPr>
              <w:t xml:space="preserve"> resources and plan and progress work activities</w:t>
            </w:r>
          </w:p>
        </w:tc>
        <w:tc>
          <w:tcPr>
            <w:tcW w:w="1250" w:type="dxa"/>
            <w:shd w:val="clear" w:color="auto" w:fill="auto"/>
          </w:tcPr>
          <w:p w14:paraId="5C2B5979" w14:textId="77777777" w:rsidR="006C7877" w:rsidRDefault="006C7877" w:rsidP="00A07228">
            <w:pPr>
              <w:ind w:left="1457" w:hanging="1457"/>
              <w:jc w:val="center"/>
              <w:rPr>
                <w:rFonts w:ascii="TUOS Blake" w:hAnsi="TUOS Blake" w:cs="TUOSBlake"/>
                <w:kern w:val="0"/>
                <w:szCs w:val="24"/>
                <w:lang w:val="en-GB" w:eastAsia="zh-CN"/>
              </w:rPr>
            </w:pPr>
          </w:p>
        </w:tc>
        <w:tc>
          <w:tcPr>
            <w:tcW w:w="1307" w:type="dxa"/>
            <w:shd w:val="clear" w:color="auto" w:fill="auto"/>
          </w:tcPr>
          <w:p w14:paraId="0614706B" w14:textId="77777777" w:rsidR="006C7877" w:rsidRPr="00680298" w:rsidRDefault="006C7877" w:rsidP="00A07228">
            <w:pPr>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r>
      <w:tr w:rsidR="006C7877" w:rsidRPr="00680298" w14:paraId="33A84D38" w14:textId="77777777" w:rsidTr="006C7877">
        <w:tc>
          <w:tcPr>
            <w:tcW w:w="7517" w:type="dxa"/>
            <w:tcBorders>
              <w:top w:val="single" w:sz="4" w:space="0" w:color="auto"/>
              <w:left w:val="single" w:sz="4" w:space="0" w:color="auto"/>
              <w:bottom w:val="single" w:sz="4" w:space="0" w:color="auto"/>
              <w:right w:val="single" w:sz="4" w:space="0" w:color="auto"/>
            </w:tcBorders>
            <w:shd w:val="clear" w:color="auto" w:fill="auto"/>
          </w:tcPr>
          <w:p w14:paraId="6BA26526" w14:textId="77777777" w:rsidR="006C7877" w:rsidRPr="004D7413" w:rsidRDefault="006C7877" w:rsidP="00A07228">
            <w:pPr>
              <w:rPr>
                <w:rFonts w:ascii="TUOS Blake" w:hAnsi="TUOS Blake" w:cs="Arial"/>
                <w:iCs/>
                <w:szCs w:val="24"/>
                <w:lang w:eastAsia="zh-CN"/>
              </w:rPr>
            </w:pPr>
            <w:r w:rsidRPr="00575CCD">
              <w:rPr>
                <w:rFonts w:ascii="TUOS Blake" w:hAnsi="TUOS Blake" w:cs="Arial"/>
                <w:iCs/>
                <w:lang w:eastAsia="zh-CN"/>
              </w:rPr>
              <w:t>Experience of developing and maintaining a network of contacts throughout own work area</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500F5EF6" w14:textId="77777777" w:rsidR="006C7877"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78BADC74" w14:textId="77777777" w:rsidR="006C7877" w:rsidRPr="00680298" w:rsidRDefault="006C7877" w:rsidP="00A07228">
            <w:pPr>
              <w:jc w:val="center"/>
              <w:rPr>
                <w:rFonts w:ascii="TUOS Blake" w:hAnsi="TUOS Blake" w:cs="TUOSBlake"/>
                <w:kern w:val="0"/>
                <w:szCs w:val="24"/>
                <w:lang w:val="en-GB" w:eastAsia="zh-CN"/>
              </w:rPr>
            </w:pPr>
          </w:p>
        </w:tc>
      </w:tr>
      <w:tr w:rsidR="006C7877" w:rsidRPr="00680298" w14:paraId="238730E1" w14:textId="77777777" w:rsidTr="006C7877">
        <w:tc>
          <w:tcPr>
            <w:tcW w:w="7517" w:type="dxa"/>
            <w:tcBorders>
              <w:top w:val="single" w:sz="4" w:space="0" w:color="auto"/>
              <w:left w:val="single" w:sz="4" w:space="0" w:color="auto"/>
              <w:bottom w:val="single" w:sz="4" w:space="0" w:color="auto"/>
              <w:right w:val="single" w:sz="4" w:space="0" w:color="auto"/>
            </w:tcBorders>
            <w:shd w:val="clear" w:color="auto" w:fill="auto"/>
          </w:tcPr>
          <w:p w14:paraId="5C58D39B" w14:textId="77777777" w:rsidR="006C7877" w:rsidRPr="004D7413" w:rsidRDefault="006C7877" w:rsidP="00A07228">
            <w:pPr>
              <w:rPr>
                <w:rFonts w:ascii="TUOS Blake" w:hAnsi="TUOS Blake" w:cs="Arial"/>
                <w:iCs/>
                <w:szCs w:val="24"/>
                <w:lang w:eastAsia="zh-CN"/>
              </w:rPr>
            </w:pPr>
            <w:r w:rsidRPr="00575CCD">
              <w:rPr>
                <w:rFonts w:ascii="TUOS Blake" w:hAnsi="TUOS Blake" w:cs="Arial"/>
                <w:iCs/>
                <w:lang w:eastAsia="zh-CN"/>
              </w:rPr>
              <w:t>Ability to work accurately in order to meet tight deadlines</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56BAD047" w14:textId="77777777" w:rsidR="006C7877" w:rsidRDefault="006C7877"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57D50E01" w14:textId="77777777" w:rsidR="006C7877" w:rsidRPr="00680298" w:rsidRDefault="006C7877" w:rsidP="00A07228">
            <w:pPr>
              <w:jc w:val="center"/>
              <w:rPr>
                <w:rFonts w:ascii="TUOS Blake" w:hAnsi="TUOS Blake" w:cs="TUOSBlake"/>
                <w:kern w:val="0"/>
                <w:szCs w:val="24"/>
                <w:lang w:val="en-GB" w:eastAsia="zh-CN"/>
              </w:rPr>
            </w:pPr>
          </w:p>
        </w:tc>
      </w:tr>
      <w:tr w:rsidR="006C7877" w:rsidRPr="00680298" w14:paraId="6F46BDD6" w14:textId="77777777" w:rsidTr="006C7877">
        <w:tc>
          <w:tcPr>
            <w:tcW w:w="7517" w:type="dxa"/>
            <w:tcBorders>
              <w:top w:val="single" w:sz="4" w:space="0" w:color="auto"/>
              <w:left w:val="single" w:sz="4" w:space="0" w:color="auto"/>
              <w:bottom w:val="single" w:sz="4" w:space="0" w:color="auto"/>
              <w:right w:val="single" w:sz="4" w:space="0" w:color="auto"/>
            </w:tcBorders>
            <w:shd w:val="clear" w:color="auto" w:fill="auto"/>
          </w:tcPr>
          <w:p w14:paraId="6500A0C7" w14:textId="77777777" w:rsidR="006C7877" w:rsidRPr="004D7413" w:rsidRDefault="006C7877" w:rsidP="00A07228">
            <w:pPr>
              <w:rPr>
                <w:rFonts w:ascii="TUOS Blake" w:hAnsi="TUOS Blake" w:cs="Arial"/>
                <w:iCs/>
                <w:szCs w:val="24"/>
                <w:lang w:eastAsia="zh-CN"/>
              </w:rPr>
            </w:pPr>
            <w:r w:rsidRPr="00575CCD">
              <w:rPr>
                <w:rFonts w:ascii="TUOS Blake" w:hAnsi="TUOS Blake" w:cs="Arial"/>
                <w:iCs/>
                <w:lang w:eastAsia="zh-CN"/>
              </w:rPr>
              <w:t>Experience of adapting own skills to new circumstances</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6424D2CC" w14:textId="77777777" w:rsidR="006C7877" w:rsidRDefault="006C7877" w:rsidP="00A07228">
            <w:pPr>
              <w:ind w:left="1457" w:hanging="1457"/>
              <w:jc w:val="center"/>
              <w:rPr>
                <w:rFonts w:ascii="TUOS Blake" w:hAnsi="TUOS Blake" w:cs="TUOSBlake"/>
                <w:kern w:val="0"/>
                <w:szCs w:val="24"/>
                <w:lang w:val="en-GB" w:eastAsia="zh-CN"/>
              </w:rPr>
            </w:pP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73B7DA83" w14:textId="77777777" w:rsidR="006C7877" w:rsidRPr="00680298" w:rsidRDefault="006C7877" w:rsidP="00A07228">
            <w:pPr>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r>
    </w:tbl>
    <w:p w14:paraId="07EDAA77" w14:textId="77777777" w:rsidR="00483482" w:rsidRPr="00680298" w:rsidRDefault="00483482" w:rsidP="00483482">
      <w:pPr>
        <w:rPr>
          <w:rFonts w:ascii="TUOS Blake" w:hAnsi="TUOS Blake"/>
          <w:szCs w:val="24"/>
          <w:lang w:val="en-GB"/>
        </w:rPr>
      </w:pPr>
    </w:p>
    <w:p w14:paraId="43B1441D" w14:textId="77777777" w:rsidR="00483482" w:rsidRPr="008D3B29" w:rsidRDefault="00483482" w:rsidP="00483482">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About the Team</w:t>
      </w:r>
    </w:p>
    <w:p w14:paraId="028EDECF" w14:textId="77777777" w:rsidR="00483482" w:rsidRPr="003B3F20" w:rsidRDefault="00483482" w:rsidP="00483482">
      <w:pPr>
        <w:jc w:val="both"/>
        <w:rPr>
          <w:rFonts w:ascii="TUOS Blake" w:hAnsi="TUOS Blake"/>
        </w:rPr>
      </w:pPr>
    </w:p>
    <w:p w14:paraId="3E066F9C" w14:textId="77777777" w:rsidR="00B47452" w:rsidRPr="009932B7" w:rsidRDefault="00B47452" w:rsidP="00B47452">
      <w:pPr>
        <w:pStyle w:val="Default"/>
        <w:rPr>
          <w:b/>
          <w:u w:val="single"/>
        </w:rPr>
      </w:pPr>
      <w:r w:rsidRPr="009932B7">
        <w:rPr>
          <w:b/>
          <w:bCs/>
          <w:u w:val="single"/>
        </w:rPr>
        <w:t xml:space="preserve">About the </w:t>
      </w:r>
      <w:r>
        <w:rPr>
          <w:b/>
          <w:bCs/>
          <w:u w:val="single"/>
        </w:rPr>
        <w:t>Faculty</w:t>
      </w:r>
    </w:p>
    <w:p w14:paraId="17F4874C" w14:textId="77777777" w:rsidR="00B47452" w:rsidRPr="009932B7" w:rsidRDefault="00B47452" w:rsidP="00B47452">
      <w:pPr>
        <w:pStyle w:val="ListParagraph"/>
        <w:spacing w:before="0"/>
        <w:ind w:left="0"/>
        <w:jc w:val="both"/>
        <w:rPr>
          <w:rFonts w:ascii="TUOS Blake" w:hAnsi="TUOS Blake"/>
          <w:iCs/>
        </w:rPr>
      </w:pPr>
      <w:r w:rsidRPr="009932B7">
        <w:rPr>
          <w:rFonts w:ascii="TUOS Blake" w:hAnsi="TUOS Blake"/>
          <w:iCs/>
        </w:rPr>
        <w:t>The Faculty of Medicine, Dentistry and Health is one of the major UK centres for education and research in health and related subjects. With origins dating back to 1828, the Faculty has a long-standing tradition of excellence in clinical education and research. Over 2,500 students study in the Faculty each year on over 40 different courses. In addition, over 200 students are registered on research degrees, supporting a Faculty research portfolio in excess of £30M. Independent assessments of our teaching and research quality rate us as among the best in the UK.</w:t>
      </w:r>
    </w:p>
    <w:p w14:paraId="1AF72E00" w14:textId="77777777" w:rsidR="00B47452" w:rsidRPr="009932B7" w:rsidRDefault="00B47452" w:rsidP="00B47452">
      <w:pPr>
        <w:jc w:val="both"/>
        <w:rPr>
          <w:rFonts w:ascii="TUOS Blake" w:hAnsi="TUOS Blake" w:cs="TUOSBlake"/>
          <w:iCs/>
          <w:szCs w:val="24"/>
          <w:lang w:eastAsia="zh-CN"/>
        </w:rPr>
      </w:pPr>
    </w:p>
    <w:p w14:paraId="17AC831B" w14:textId="5751B025" w:rsidR="00B47452" w:rsidRPr="009932B7" w:rsidRDefault="00B47452" w:rsidP="00B47452">
      <w:pPr>
        <w:pStyle w:val="Default"/>
      </w:pPr>
      <w:r w:rsidRPr="009932B7">
        <w:t xml:space="preserve">With over 250 academic and clinical staff, and 250 research associates, the Faculty has the training and development of staff at the </w:t>
      </w:r>
      <w:proofErr w:type="spellStart"/>
      <w:r w:rsidRPr="009932B7">
        <w:t>centre</w:t>
      </w:r>
      <w:proofErr w:type="spellEnd"/>
      <w:r w:rsidRPr="009932B7">
        <w:t xml:space="preserve"> of its strategic priorities. A tailored training </w:t>
      </w:r>
      <w:proofErr w:type="spellStart"/>
      <w:r w:rsidRPr="009932B7">
        <w:t>programme</w:t>
      </w:r>
      <w:proofErr w:type="spellEnd"/>
      <w:r w:rsidRPr="009932B7">
        <w:t xml:space="preserve"> - Think Ahead - in line with the Concordat to Support the Career Development of Researchers is available to all researchers in the Faculty. This includes an induction process; workshops linked to working-based learning opportunities; employer lead career days; and tailored support in preparation for the end of a contract. A newly developed career mentoring scheme with academic, industrial and alternative careers' strands gives practical support for career development in your chosen destination. The portfolio of transferable skills and career development courses is continuously updated and tailored to the researcher and the employer needs and to fit with the strategic aims of the Faculty. </w:t>
      </w:r>
      <w:r w:rsidR="00962DB1">
        <w:t xml:space="preserve">For senior staff leadership training courses are encouraged.  </w:t>
      </w:r>
      <w:r w:rsidRPr="009932B7">
        <w:t xml:space="preserve">For more information on current opportunities see </w:t>
      </w:r>
      <w:r w:rsidRPr="009932B7">
        <w:rPr>
          <w:color w:val="0000FF"/>
        </w:rPr>
        <w:t xml:space="preserve">www.sheffield.ac.uk/faculty/medicine-dentistry-health/thinkahead </w:t>
      </w:r>
      <w:r w:rsidRPr="009932B7">
        <w:t>or email Lucy Lee (</w:t>
      </w:r>
      <w:r w:rsidRPr="009932B7">
        <w:rPr>
          <w:color w:val="0000FF"/>
        </w:rPr>
        <w:t>L.Lee@sheffield.ac.uk</w:t>
      </w:r>
      <w:r w:rsidRPr="009932B7">
        <w:t xml:space="preserve">). </w:t>
      </w:r>
    </w:p>
    <w:p w14:paraId="502E52C3" w14:textId="77777777" w:rsidR="00B47452" w:rsidRPr="009932B7" w:rsidRDefault="00B47452" w:rsidP="00B47452">
      <w:pPr>
        <w:jc w:val="both"/>
        <w:rPr>
          <w:szCs w:val="24"/>
        </w:rPr>
      </w:pPr>
    </w:p>
    <w:p w14:paraId="1C29E646" w14:textId="77777777" w:rsidR="00B47452" w:rsidRPr="009932B7" w:rsidRDefault="00B47452" w:rsidP="00B47452">
      <w:pPr>
        <w:jc w:val="both"/>
        <w:rPr>
          <w:color w:val="0000FF"/>
          <w:szCs w:val="24"/>
        </w:rPr>
      </w:pPr>
      <w:r w:rsidRPr="009932B7">
        <w:rPr>
          <w:szCs w:val="24"/>
        </w:rPr>
        <w:t xml:space="preserve">For more information on the Faculty of Medicine, Dentistry &amp; Health, please see </w:t>
      </w:r>
      <w:hyperlink r:id="rId13" w:history="1">
        <w:r w:rsidRPr="009932B7">
          <w:rPr>
            <w:rStyle w:val="Hyperlink"/>
            <w:szCs w:val="24"/>
          </w:rPr>
          <w:t>www.shef.ac.uk/faculty/medicine-dentistry-health/</w:t>
        </w:r>
      </w:hyperlink>
    </w:p>
    <w:p w14:paraId="0E73C055" w14:textId="77777777" w:rsidR="00B47452" w:rsidRDefault="00B47452" w:rsidP="00B47452">
      <w:pPr>
        <w:jc w:val="both"/>
        <w:rPr>
          <w:rFonts w:ascii="TUOS Blake" w:hAnsi="TUOS Blake" w:cs="TUOSBlake"/>
          <w:iCs/>
          <w:szCs w:val="24"/>
          <w:lang w:eastAsia="zh-CN"/>
        </w:rPr>
      </w:pPr>
    </w:p>
    <w:p w14:paraId="09A63980" w14:textId="77777777" w:rsidR="00B47452" w:rsidRPr="009932B7" w:rsidRDefault="00B47452" w:rsidP="00B47452">
      <w:pPr>
        <w:jc w:val="both"/>
        <w:rPr>
          <w:rFonts w:ascii="TUOS Blake" w:hAnsi="TUOS Blake" w:cs="TUOSBlake"/>
          <w:iCs/>
          <w:szCs w:val="24"/>
          <w:lang w:eastAsia="zh-CN"/>
        </w:rPr>
      </w:pPr>
    </w:p>
    <w:p w14:paraId="48F894F4" w14:textId="77777777" w:rsidR="000B493F" w:rsidRDefault="000B493F" w:rsidP="000B493F">
      <w:pPr>
        <w:jc w:val="both"/>
        <w:rPr>
          <w:rFonts w:ascii="TUOS Blake" w:hAnsi="TUOS Blake"/>
          <w:b/>
          <w:bCs/>
        </w:rPr>
      </w:pPr>
      <w:r>
        <w:rPr>
          <w:rFonts w:ascii="TUOS Blake" w:hAnsi="TUOS Blake"/>
          <w:b/>
          <w:bCs/>
        </w:rPr>
        <w:t>Department of Neuroscience (</w:t>
      </w:r>
      <w:hyperlink r:id="rId14" w:history="1">
        <w:r w:rsidRPr="00674C88">
          <w:rPr>
            <w:rStyle w:val="Hyperlink"/>
            <w:rFonts w:ascii="TUOS Blake" w:hAnsi="TUOS Blake"/>
            <w:sz w:val="20"/>
            <w:szCs w:val="20"/>
          </w:rPr>
          <w:t>www.sheffield.ac.uk/neuroscience</w:t>
        </w:r>
      </w:hyperlink>
      <w:r>
        <w:rPr>
          <w:rFonts w:ascii="TUOS Blake" w:hAnsi="TUOS Blake"/>
          <w:sz w:val="20"/>
          <w:szCs w:val="20"/>
        </w:rPr>
        <w:t>)</w:t>
      </w:r>
      <w:r w:rsidRPr="00DC67DC">
        <w:rPr>
          <w:rFonts w:ascii="TUOS Blake" w:hAnsi="TUOS Blake"/>
          <w:sz w:val="20"/>
          <w:szCs w:val="20"/>
        </w:rPr>
        <w:t xml:space="preserve"> </w:t>
      </w:r>
    </w:p>
    <w:p w14:paraId="037729FD" w14:textId="358CE244" w:rsidR="000B493F" w:rsidRPr="006C2823" w:rsidRDefault="000B493F" w:rsidP="000B493F">
      <w:pPr>
        <w:jc w:val="both"/>
        <w:rPr>
          <w:rFonts w:ascii="TUOS Blake" w:hAnsi="TUOS Blake"/>
          <w:b/>
          <w:bCs/>
        </w:rPr>
      </w:pPr>
      <w:r w:rsidRPr="00EC36FD">
        <w:rPr>
          <w:rFonts w:ascii="TUOS Blake" w:hAnsi="TUOS Blake"/>
        </w:rPr>
        <w:t xml:space="preserve">The </w:t>
      </w:r>
      <w:r w:rsidR="00962DB1">
        <w:rPr>
          <w:rFonts w:ascii="TUOS Blake" w:hAnsi="TUOS Blake"/>
        </w:rPr>
        <w:t>D</w:t>
      </w:r>
      <w:r w:rsidRPr="00EC36FD">
        <w:rPr>
          <w:rFonts w:ascii="TUOS Blake" w:hAnsi="TUOS Blake"/>
        </w:rPr>
        <w:t>epartment</w:t>
      </w:r>
      <w:r w:rsidR="00962DB1">
        <w:rPr>
          <w:rFonts w:ascii="TUOS Blake" w:hAnsi="TUOS Blake"/>
        </w:rPr>
        <w:t xml:space="preserve"> of Neuroscience</w:t>
      </w:r>
      <w:r w:rsidRPr="00EC36FD">
        <w:rPr>
          <w:rFonts w:ascii="TUOS Blake" w:hAnsi="TUOS Blake"/>
        </w:rPr>
        <w:t xml:space="preserve"> comprises multidisciplinary groups from Neurology, </w:t>
      </w:r>
      <w:r w:rsidRPr="00EC36FD">
        <w:rPr>
          <w:rFonts w:ascii="TUOS Blake" w:hAnsi="TUOS Blake"/>
        </w:rPr>
        <w:lastRenderedPageBreak/>
        <w:t xml:space="preserve">Neuropathology, </w:t>
      </w:r>
      <w:r>
        <w:rPr>
          <w:rFonts w:ascii="TUOS Blake" w:hAnsi="TUOS Blake"/>
        </w:rPr>
        <w:t>Neuropsycholog</w:t>
      </w:r>
      <w:r w:rsidRPr="00EC36FD">
        <w:rPr>
          <w:rFonts w:ascii="TUOS Blake" w:hAnsi="TUOS Blake"/>
        </w:rPr>
        <w:t>y</w:t>
      </w:r>
      <w:r>
        <w:rPr>
          <w:rFonts w:ascii="TUOS Blake" w:hAnsi="TUOS Blake"/>
        </w:rPr>
        <w:t>, Neurogenetics, and Computational Biology and Bioinformatics</w:t>
      </w:r>
      <w:r w:rsidRPr="00EC36FD">
        <w:rPr>
          <w:rFonts w:ascii="TUOS Blake" w:hAnsi="TUOS Blake"/>
        </w:rPr>
        <w:t xml:space="preserve"> working in both basic and clinical neuroscience. </w:t>
      </w:r>
      <w:r>
        <w:rPr>
          <w:rFonts w:ascii="TUOS Blake" w:hAnsi="TUOS Blake"/>
        </w:rPr>
        <w:t xml:space="preserve"> T</w:t>
      </w:r>
      <w:r w:rsidRPr="00EC36FD">
        <w:rPr>
          <w:rFonts w:ascii="TUOS Blake" w:hAnsi="TUOS Blake"/>
        </w:rPr>
        <w:t>he major areas of research interest are in neurodegenerative diseases (diseases of the motor system, basal ganglia and dementia)</w:t>
      </w:r>
      <w:r>
        <w:rPr>
          <w:rFonts w:ascii="TUOS Blake" w:hAnsi="TUOS Blake"/>
        </w:rPr>
        <w:t xml:space="preserve">, stroke and neuroinflammation. </w:t>
      </w:r>
      <w:r w:rsidRPr="00EC36FD">
        <w:rPr>
          <w:rFonts w:ascii="TUOS Blake" w:hAnsi="TUOS Blake"/>
        </w:rPr>
        <w:t>The Neurodegenerative Disease group research portfolio includes genetic, cellular, molecular and clinical research into common disorders including motor neuron diseases, Parkinson’s disease, the ageing brain</w:t>
      </w:r>
      <w:r>
        <w:rPr>
          <w:rFonts w:ascii="TUOS Blake" w:hAnsi="TUOS Blake"/>
        </w:rPr>
        <w:t>,</w:t>
      </w:r>
      <w:r w:rsidRPr="00EC36FD">
        <w:rPr>
          <w:rFonts w:ascii="TUOS Blake" w:hAnsi="TUOS Blake"/>
        </w:rPr>
        <w:t xml:space="preserve"> and dementia.  The research focus is strongly translational and </w:t>
      </w:r>
      <w:r>
        <w:rPr>
          <w:rFonts w:ascii="TUOS Blake" w:hAnsi="TUOS Blake"/>
        </w:rPr>
        <w:t xml:space="preserve">is primarily located in </w:t>
      </w:r>
      <w:r w:rsidRPr="00EC36FD">
        <w:rPr>
          <w:rFonts w:ascii="TUOS Blake" w:hAnsi="TUOS Blake"/>
        </w:rPr>
        <w:t>a 2,800m</w:t>
      </w:r>
      <w:r w:rsidRPr="009E5E6C">
        <w:rPr>
          <w:rFonts w:ascii="TUOS Blake" w:hAnsi="TUOS Blake"/>
          <w:vertAlign w:val="superscript"/>
        </w:rPr>
        <w:t>2</w:t>
      </w:r>
      <w:r w:rsidRPr="00EC36FD">
        <w:rPr>
          <w:rFonts w:ascii="TUOS Blake" w:hAnsi="TUOS Blake"/>
        </w:rPr>
        <w:t xml:space="preserve"> research facility, the Sheffield Institute </w:t>
      </w:r>
      <w:r>
        <w:rPr>
          <w:rFonts w:ascii="TUOS Blake" w:hAnsi="TUOS Blake"/>
        </w:rPr>
        <w:t>for</w:t>
      </w:r>
      <w:r w:rsidRPr="00EC36FD">
        <w:rPr>
          <w:rFonts w:ascii="TUOS Blake" w:hAnsi="TUOS Blake"/>
        </w:rPr>
        <w:t xml:space="preserve"> Translational Neuroscience (</w:t>
      </w:r>
      <w:proofErr w:type="spellStart"/>
      <w:r w:rsidRPr="00EC36FD">
        <w:rPr>
          <w:rFonts w:ascii="TUOS Blake" w:hAnsi="TUOS Blake"/>
        </w:rPr>
        <w:t>SITraN</w:t>
      </w:r>
      <w:proofErr w:type="spellEnd"/>
      <w:r w:rsidRPr="00EC36FD">
        <w:rPr>
          <w:rFonts w:ascii="TUOS Blake" w:hAnsi="TUOS Blake"/>
        </w:rPr>
        <w:t>)</w:t>
      </w:r>
      <w:r>
        <w:rPr>
          <w:rFonts w:ascii="TUOS Blake" w:hAnsi="TUOS Blake"/>
        </w:rPr>
        <w:t>,</w:t>
      </w:r>
      <w:r w:rsidRPr="00EC36FD">
        <w:rPr>
          <w:rFonts w:ascii="TUOS Blake" w:hAnsi="TUOS Blake"/>
        </w:rPr>
        <w:t xml:space="preserve"> officially </w:t>
      </w:r>
      <w:r>
        <w:rPr>
          <w:rFonts w:ascii="TUOS Blake" w:hAnsi="TUOS Blake"/>
        </w:rPr>
        <w:t xml:space="preserve">opened by Her Majesty </w:t>
      </w:r>
      <w:proofErr w:type="gramStart"/>
      <w:r>
        <w:rPr>
          <w:rFonts w:ascii="TUOS Blake" w:hAnsi="TUOS Blake"/>
        </w:rPr>
        <w:t>The</w:t>
      </w:r>
      <w:proofErr w:type="gramEnd"/>
      <w:r>
        <w:rPr>
          <w:rFonts w:ascii="TUOS Blake" w:hAnsi="TUOS Blake"/>
        </w:rPr>
        <w:t xml:space="preserve"> Queen</w:t>
      </w:r>
      <w:r w:rsidRPr="00EC36FD">
        <w:rPr>
          <w:rFonts w:ascii="TUOS Blake" w:hAnsi="TUOS Blake"/>
        </w:rPr>
        <w:t xml:space="preserve"> in November 2010</w:t>
      </w:r>
      <w:r w:rsidR="00506D89">
        <w:rPr>
          <w:rFonts w:ascii="TUOS Blake" w:hAnsi="TUOS Blake"/>
        </w:rPr>
        <w:t xml:space="preserve"> (</w:t>
      </w:r>
      <w:r w:rsidR="00496438">
        <w:rPr>
          <w:rFonts w:ascii="TUOS Blake" w:hAnsi="TUOS Blake"/>
          <w:color w:val="FF0000"/>
        </w:rPr>
        <w:t>http://sitran.org</w:t>
      </w:r>
      <w:r w:rsidR="00506D89">
        <w:rPr>
          <w:rFonts w:ascii="TUOS Blake" w:hAnsi="TUOS Blake"/>
        </w:rPr>
        <w:t>)</w:t>
      </w:r>
      <w:r w:rsidRPr="00EC36FD">
        <w:rPr>
          <w:rFonts w:ascii="TUOS Blake" w:hAnsi="TUOS Blake"/>
        </w:rPr>
        <w:t>.</w:t>
      </w:r>
      <w:r>
        <w:rPr>
          <w:rFonts w:ascii="TUOS Blake" w:hAnsi="TUOS Blake"/>
        </w:rPr>
        <w:t xml:space="preserve"> In collaboration with the Sheffield Teaching Hospitals Foundation NHS </w:t>
      </w:r>
      <w:proofErr w:type="gramStart"/>
      <w:r>
        <w:rPr>
          <w:rFonts w:ascii="TUOS Blake" w:hAnsi="TUOS Blake"/>
        </w:rPr>
        <w:t xml:space="preserve">Trust,  </w:t>
      </w:r>
      <w:proofErr w:type="spellStart"/>
      <w:r>
        <w:rPr>
          <w:rFonts w:ascii="TUOS Blake" w:hAnsi="TUOS Blake"/>
        </w:rPr>
        <w:t>SITraN</w:t>
      </w:r>
      <w:proofErr w:type="spellEnd"/>
      <w:proofErr w:type="gramEnd"/>
      <w:r>
        <w:rPr>
          <w:rFonts w:ascii="TUOS Blake" w:hAnsi="TUOS Blake"/>
        </w:rPr>
        <w:t xml:space="preserve"> was awarded an NIHR Biomedical Research Centre in Translational Neuroscience in 2016 </w:t>
      </w:r>
      <w:ins w:id="1" w:author="Pamela Shaw" w:date="2021-04-11T16:28:00Z">
        <w:r w:rsidR="00496438">
          <w:rPr>
            <w:rFonts w:ascii="TUOS Blake" w:hAnsi="TUOS Blake"/>
          </w:rPr>
          <w:t>(sheffieldbrc.nihr.ac.uk)</w:t>
        </w:r>
      </w:ins>
      <w:ins w:id="2" w:author="Pamela Shaw" w:date="2021-04-11T16:22:00Z">
        <w:r w:rsidR="009336A9">
          <w:rPr>
            <w:rFonts w:ascii="TUOS Blake" w:hAnsi="TUOS Blake"/>
          </w:rPr>
          <w:t xml:space="preserve"> </w:t>
        </w:r>
      </w:ins>
      <w:r>
        <w:rPr>
          <w:rFonts w:ascii="TUOS Blake" w:hAnsi="TUOS Blake"/>
        </w:rPr>
        <w:t xml:space="preserve">and the Queens Anniversary award for innovation in neuroscience in 2019.  In 2020 new PET/MRI facilities opened with the expectation of significant translational research use in relation to dementia and neurodegenerative diseases. </w:t>
      </w:r>
    </w:p>
    <w:p w14:paraId="0D927E1E" w14:textId="77777777" w:rsidR="000B493F" w:rsidRDefault="000B493F" w:rsidP="000B493F">
      <w:pPr>
        <w:rPr>
          <w:rFonts w:ascii="TUOS Blake" w:hAnsi="TUOS Blake"/>
        </w:rPr>
      </w:pPr>
    </w:p>
    <w:p w14:paraId="47FD0902" w14:textId="77777777" w:rsidR="000B493F" w:rsidRPr="000B493F" w:rsidRDefault="000B493F" w:rsidP="000B493F">
      <w:pPr>
        <w:jc w:val="both"/>
        <w:rPr>
          <w:rFonts w:ascii="TUOS Blake" w:hAnsi="TUOS Blake"/>
        </w:rPr>
      </w:pPr>
      <w:r w:rsidRPr="000B493F">
        <w:rPr>
          <w:rFonts w:ascii="TUOS Blake" w:hAnsi="TUOS Blake"/>
        </w:rPr>
        <w:t xml:space="preserve">The flagship cross-faculty Neuroscience Institute directed by Professor Dame Pam Shaw involves more than 100 PIs across the Faculties of Medicine, Dentistry and Health; Science and Engineering.  Since inauguration in April 2019, we have further increased the critical mass of Neuroscience researchers at the </w:t>
      </w:r>
      <w:proofErr w:type="spellStart"/>
      <w:r w:rsidRPr="000B493F">
        <w:rPr>
          <w:rFonts w:ascii="TUOS Blake" w:hAnsi="TUOS Blake"/>
        </w:rPr>
        <w:t>UoS</w:t>
      </w:r>
      <w:proofErr w:type="spellEnd"/>
      <w:r w:rsidRPr="000B493F">
        <w:rPr>
          <w:rFonts w:ascii="TUOS Blake" w:hAnsi="TUOS Blake"/>
        </w:rPr>
        <w:t xml:space="preserve"> attracting high quality researchers from the Universities of Cambridge, Edinburgh, Leeds, Manchester, Dresden and IST, Austria) as well as expressions of interest to relocate to Sheffield from high quality overseas candidates.   We have promoted and established an expanding portfolio of cross-faculty interdisciplinary projects which are attracting major funding streams (</w:t>
      </w:r>
      <w:proofErr w:type="spellStart"/>
      <w:proofErr w:type="gramStart"/>
      <w:r w:rsidRPr="000B493F">
        <w:rPr>
          <w:rFonts w:ascii="TUOS Blake" w:hAnsi="TUOS Blake"/>
          <w:i/>
          <w:iCs/>
        </w:rPr>
        <w:t>eg</w:t>
      </w:r>
      <w:proofErr w:type="spellEnd"/>
      <w:proofErr w:type="gramEnd"/>
      <w:r w:rsidRPr="000B493F">
        <w:rPr>
          <w:rFonts w:ascii="TUOS Blake" w:hAnsi="TUOS Blake"/>
        </w:rPr>
        <w:t xml:space="preserve"> EU Innovative Medicines Initiative) led from Sheffield and involving collaboration with 15 European HEIs, 10 SMEs and 9 major Pharma companies.  Our cross-faculty partnerships in Advanced Therapies, dementia and basal ganglia disease are expected to prove fruitful and are already attracting industry and philanthropic investment.   Our individual talented researchers and interdisciplinary research teams have received multiple national and international awards. </w:t>
      </w:r>
    </w:p>
    <w:p w14:paraId="514F6FD6" w14:textId="77777777" w:rsidR="000B493F" w:rsidRPr="00EC36FD" w:rsidRDefault="000B493F" w:rsidP="000B493F">
      <w:pPr>
        <w:rPr>
          <w:rFonts w:ascii="TUOS Blake" w:hAnsi="TUOS Blake"/>
        </w:rPr>
      </w:pPr>
    </w:p>
    <w:p w14:paraId="6F8243F9" w14:textId="77777777" w:rsidR="000B493F" w:rsidRPr="00D01F0A" w:rsidRDefault="000B493F" w:rsidP="000B493F">
      <w:pPr>
        <w:jc w:val="both"/>
        <w:rPr>
          <w:rFonts w:ascii="TUOS Blake" w:hAnsi="TUOS Blake"/>
          <w:color w:val="000000"/>
        </w:rPr>
      </w:pPr>
      <w:r w:rsidRPr="00D01F0A">
        <w:rPr>
          <w:rFonts w:ascii="TUOS Blake" w:hAnsi="TUOS Blake"/>
          <w:color w:val="000000"/>
        </w:rPr>
        <w:t xml:space="preserve">The Department of Neuroscience currently delivers four face to face MSc </w:t>
      </w:r>
      <w:proofErr w:type="spellStart"/>
      <w:r w:rsidRPr="00D01F0A">
        <w:rPr>
          <w:rFonts w:ascii="TUOS Blake" w:hAnsi="TUOS Blake"/>
          <w:color w:val="000000"/>
        </w:rPr>
        <w:t>programmes</w:t>
      </w:r>
      <w:proofErr w:type="spellEnd"/>
      <w:r w:rsidRPr="00D01F0A">
        <w:rPr>
          <w:rFonts w:ascii="TUOS Blake" w:hAnsi="TUOS Blake"/>
          <w:color w:val="000000"/>
        </w:rPr>
        <w:t xml:space="preserve"> and one distance learning course. The MSc Clinical Neurology has the largest cohort of students, many of whom are intercalating Medical Students. The curriculum covers a broad range of neurological disorders and offers neuroanatomy experience in the dissection room as well as practical clinical exposure, alongside lectures and tutorials. The other PGT </w:t>
      </w:r>
      <w:proofErr w:type="spellStart"/>
      <w:r w:rsidRPr="00D01F0A">
        <w:rPr>
          <w:rFonts w:ascii="TUOS Blake" w:hAnsi="TUOS Blake"/>
          <w:color w:val="000000"/>
        </w:rPr>
        <w:t>programmes</w:t>
      </w:r>
      <w:proofErr w:type="spellEnd"/>
      <w:r w:rsidRPr="00D01F0A">
        <w:rPr>
          <w:rFonts w:ascii="TUOS Blake" w:hAnsi="TUOS Blake"/>
          <w:color w:val="000000"/>
        </w:rPr>
        <w:t xml:space="preserve">, Translational Neuroscience, Translational Neuropathology and a new MSc in Advanced Cell and Gene Therapies provide additional distinctive courses. The distance learning Neuroscience &amp; Neurodegeneration (NND) </w:t>
      </w:r>
      <w:proofErr w:type="spellStart"/>
      <w:r w:rsidRPr="00D01F0A">
        <w:rPr>
          <w:rFonts w:ascii="TUOS Blake" w:hAnsi="TUOS Blake"/>
          <w:color w:val="000000"/>
        </w:rPr>
        <w:t>programme</w:t>
      </w:r>
      <w:proofErr w:type="spellEnd"/>
      <w:r w:rsidRPr="00D01F0A">
        <w:rPr>
          <w:rFonts w:ascii="TUOS Blake" w:hAnsi="TUOS Blake"/>
          <w:color w:val="000000"/>
        </w:rPr>
        <w:t xml:space="preserve"> covers elements from each of the three face to face Neuroscience-based courses.</w:t>
      </w:r>
    </w:p>
    <w:p w14:paraId="7376A27D" w14:textId="77777777" w:rsidR="000B493F" w:rsidRPr="00EC36FD" w:rsidRDefault="000B493F" w:rsidP="000B493F">
      <w:pPr>
        <w:jc w:val="both"/>
        <w:rPr>
          <w:rFonts w:ascii="TUOS Blake" w:hAnsi="TUOS Blake"/>
        </w:rPr>
      </w:pPr>
    </w:p>
    <w:p w14:paraId="29447924" w14:textId="77777777" w:rsidR="000B493F" w:rsidRDefault="000B493F" w:rsidP="000B493F">
      <w:pPr>
        <w:jc w:val="both"/>
        <w:rPr>
          <w:rFonts w:ascii="TUOS Blake" w:hAnsi="TUOS Blake"/>
        </w:rPr>
      </w:pPr>
      <w:r w:rsidRPr="00EC36FD">
        <w:rPr>
          <w:rFonts w:ascii="TUOS Blake" w:hAnsi="TUOS Blake"/>
        </w:rPr>
        <w:t xml:space="preserve">Research activity within the Department is supported through a broad portfolio of research funding.  This includes project and </w:t>
      </w:r>
      <w:proofErr w:type="spellStart"/>
      <w:r w:rsidRPr="00EC36FD">
        <w:rPr>
          <w:rFonts w:ascii="TUOS Blake" w:hAnsi="TUOS Blake"/>
        </w:rPr>
        <w:t>programme</w:t>
      </w:r>
      <w:proofErr w:type="spellEnd"/>
      <w:r w:rsidRPr="00EC36FD">
        <w:rPr>
          <w:rFonts w:ascii="TUOS Blake" w:hAnsi="TUOS Blake"/>
        </w:rPr>
        <w:t xml:space="preserve"> grant support from major UK funding organizations such as the Medical Research Council</w:t>
      </w:r>
      <w:r>
        <w:rPr>
          <w:rFonts w:ascii="TUOS Blake" w:hAnsi="TUOS Blake"/>
        </w:rPr>
        <w:t>,</w:t>
      </w:r>
      <w:r w:rsidRPr="00EC36FD">
        <w:rPr>
          <w:rFonts w:ascii="TUOS Blake" w:hAnsi="TUOS Blake"/>
        </w:rPr>
        <w:t xml:space="preserve"> NIHR</w:t>
      </w:r>
      <w:r>
        <w:rPr>
          <w:rFonts w:ascii="TUOS Blake" w:hAnsi="TUOS Blake"/>
        </w:rPr>
        <w:t>,</w:t>
      </w:r>
      <w:r w:rsidRPr="00EC36FD">
        <w:rPr>
          <w:rFonts w:ascii="TUOS Blake" w:hAnsi="TUOS Blake"/>
        </w:rPr>
        <w:t xml:space="preserve"> EU</w:t>
      </w:r>
      <w:r>
        <w:rPr>
          <w:rFonts w:ascii="TUOS Blake" w:hAnsi="TUOS Blake"/>
        </w:rPr>
        <w:t>,</w:t>
      </w:r>
      <w:r w:rsidRPr="00EC36FD">
        <w:rPr>
          <w:rFonts w:ascii="TUOS Blake" w:hAnsi="TUOS Blake"/>
        </w:rPr>
        <w:t xml:space="preserve"> </w:t>
      </w:r>
      <w:proofErr w:type="spellStart"/>
      <w:r w:rsidRPr="00EC36FD">
        <w:rPr>
          <w:rFonts w:ascii="TUOS Blake" w:hAnsi="TUOS Blake"/>
        </w:rPr>
        <w:t>Wellcome</w:t>
      </w:r>
      <w:proofErr w:type="spellEnd"/>
      <w:r w:rsidRPr="00EC36FD">
        <w:rPr>
          <w:rFonts w:ascii="TUOS Blake" w:hAnsi="TUOS Blake"/>
        </w:rPr>
        <w:t xml:space="preserve"> Trust and multiple neurological disease related charities.  Substantial funding from biotechnology and pharmaceutical companies supports our translational an</w:t>
      </w:r>
      <w:r>
        <w:rPr>
          <w:rFonts w:ascii="TUOS Blake" w:hAnsi="TUOS Blake"/>
        </w:rPr>
        <w:t xml:space="preserve">d clinical research </w:t>
      </w:r>
      <w:proofErr w:type="spellStart"/>
      <w:r>
        <w:rPr>
          <w:rFonts w:ascii="TUOS Blake" w:hAnsi="TUOS Blake"/>
        </w:rPr>
        <w:t>programmes</w:t>
      </w:r>
      <w:proofErr w:type="spellEnd"/>
      <w:r>
        <w:rPr>
          <w:rFonts w:ascii="TUOS Blake" w:hAnsi="TUOS Blake"/>
        </w:rPr>
        <w:t xml:space="preserve">. </w:t>
      </w:r>
      <w:r w:rsidRPr="00EC36FD">
        <w:rPr>
          <w:rFonts w:ascii="TUOS Blake" w:hAnsi="TUOS Blake"/>
        </w:rPr>
        <w:t xml:space="preserve">The Department </w:t>
      </w:r>
      <w:r>
        <w:rPr>
          <w:rFonts w:ascii="TUOS Blake" w:hAnsi="TUOS Blake"/>
        </w:rPr>
        <w:t xml:space="preserve">of </w:t>
      </w:r>
      <w:r w:rsidRPr="00EC36FD">
        <w:rPr>
          <w:rFonts w:ascii="TUOS Blake" w:hAnsi="TUOS Blake"/>
        </w:rPr>
        <w:t>Neuroscience attaches great impo</w:t>
      </w:r>
      <w:r>
        <w:rPr>
          <w:rFonts w:ascii="TUOS Blake" w:hAnsi="TUOS Blake"/>
        </w:rPr>
        <w:t xml:space="preserve">rtance to career development. </w:t>
      </w:r>
      <w:r w:rsidRPr="00EC36FD">
        <w:rPr>
          <w:rFonts w:ascii="TUOS Blake" w:hAnsi="TUOS Blake"/>
        </w:rPr>
        <w:t xml:space="preserve">We have an excellent track record of attracting prestigious external fellowship awards and six of these fellows have recently progressed to faculty positions within the </w:t>
      </w:r>
      <w:r>
        <w:rPr>
          <w:rFonts w:ascii="TUOS Blake" w:hAnsi="TUOS Blake"/>
        </w:rPr>
        <w:t>D</w:t>
      </w:r>
      <w:r w:rsidRPr="00EC36FD">
        <w:rPr>
          <w:rFonts w:ascii="TUOS Blake" w:hAnsi="TUOS Blake"/>
        </w:rPr>
        <w:t>epartment.</w:t>
      </w:r>
      <w:r>
        <w:rPr>
          <w:rFonts w:ascii="TUOS Blake" w:hAnsi="TUOS Blake"/>
        </w:rPr>
        <w:t xml:space="preserve"> </w:t>
      </w:r>
      <w:proofErr w:type="spellStart"/>
      <w:r>
        <w:rPr>
          <w:rFonts w:ascii="TUOS Blake" w:hAnsi="TUOS Blake"/>
        </w:rPr>
        <w:t>SITraN</w:t>
      </w:r>
      <w:proofErr w:type="spellEnd"/>
      <w:r>
        <w:rPr>
          <w:rFonts w:ascii="TUOS Blake" w:hAnsi="TUOS Blake"/>
        </w:rPr>
        <w:t xml:space="preserve"> benefits from a highly developed philanthropic funding strand supported through a network of Patrons.</w:t>
      </w:r>
    </w:p>
    <w:p w14:paraId="42E82AED" w14:textId="77777777" w:rsidR="000B493F" w:rsidRDefault="000B493F" w:rsidP="000B493F">
      <w:pPr>
        <w:pStyle w:val="Heading9"/>
        <w:spacing w:before="0" w:after="0"/>
        <w:jc w:val="both"/>
        <w:rPr>
          <w:rFonts w:ascii="TUOS Blake" w:eastAsia="PMingLiU" w:hAnsi="TUOS Blake" w:cs="TUOSBlake"/>
          <w:sz w:val="24"/>
          <w:szCs w:val="24"/>
          <w:lang w:val="en-GB" w:eastAsia="zh-CN"/>
        </w:rPr>
      </w:pPr>
    </w:p>
    <w:p w14:paraId="5FC39F8F" w14:textId="77777777" w:rsidR="000B493F" w:rsidRPr="00F862B9" w:rsidRDefault="000B493F" w:rsidP="000B493F">
      <w:pPr>
        <w:pStyle w:val="Heading9"/>
        <w:spacing w:before="0" w:after="0"/>
        <w:jc w:val="both"/>
        <w:rPr>
          <w:rFonts w:ascii="TUOS Blake" w:hAnsi="TUOS Blake"/>
          <w:b/>
          <w:sz w:val="24"/>
          <w:szCs w:val="24"/>
          <w:lang w:val="en-GB"/>
        </w:rPr>
      </w:pPr>
      <w:r w:rsidRPr="00E145A5">
        <w:rPr>
          <w:rFonts w:ascii="TUOS Blake" w:hAnsi="TUOS Blake"/>
          <w:b/>
          <w:sz w:val="24"/>
          <w:szCs w:val="24"/>
        </w:rPr>
        <w:t>Clinical Neuroscie</w:t>
      </w:r>
      <w:r>
        <w:rPr>
          <w:rFonts w:ascii="TUOS Blake" w:hAnsi="TUOS Blake"/>
          <w:b/>
          <w:sz w:val="24"/>
          <w:szCs w:val="24"/>
        </w:rPr>
        <w:t>nces Royal Hallamshire Hospital</w:t>
      </w:r>
    </w:p>
    <w:p w14:paraId="6ECD2C81" w14:textId="77777777" w:rsidR="000B493F" w:rsidRPr="00F862B9" w:rsidRDefault="000B493F" w:rsidP="000B493F">
      <w:pPr>
        <w:autoSpaceDE w:val="0"/>
        <w:autoSpaceDN w:val="0"/>
        <w:adjustRightInd w:val="0"/>
        <w:jc w:val="both"/>
        <w:rPr>
          <w:rFonts w:ascii="TUOS Blake" w:hAnsi="TUOS Blake"/>
          <w:b/>
          <w:bCs/>
        </w:rPr>
      </w:pPr>
      <w:r w:rsidRPr="00F862B9">
        <w:rPr>
          <w:rFonts w:ascii="TUOS Blake" w:hAnsi="TUOS Blake"/>
          <w:b/>
          <w:bCs/>
        </w:rPr>
        <w:t xml:space="preserve">The South Yorkshire &amp; North Trent Clinical Neurology Network and </w:t>
      </w:r>
      <w:r>
        <w:rPr>
          <w:rFonts w:ascii="TUOS Blake" w:hAnsi="TUOS Blake"/>
          <w:b/>
          <w:bCs/>
        </w:rPr>
        <w:t>t</w:t>
      </w:r>
      <w:r w:rsidRPr="00F862B9">
        <w:rPr>
          <w:rFonts w:ascii="TUOS Blake" w:hAnsi="TUOS Blake"/>
          <w:b/>
          <w:bCs/>
        </w:rPr>
        <w:t>he STH Neuroscie</w:t>
      </w:r>
      <w:r>
        <w:rPr>
          <w:rFonts w:ascii="TUOS Blake" w:hAnsi="TUOS Blake"/>
          <w:b/>
          <w:bCs/>
        </w:rPr>
        <w:t>nces Directorate</w:t>
      </w:r>
    </w:p>
    <w:p w14:paraId="50313EDB" w14:textId="77777777" w:rsidR="000B493F" w:rsidRPr="00E145A5" w:rsidRDefault="000B493F" w:rsidP="000B493F">
      <w:pPr>
        <w:autoSpaceDE w:val="0"/>
        <w:autoSpaceDN w:val="0"/>
        <w:adjustRightInd w:val="0"/>
        <w:jc w:val="both"/>
        <w:rPr>
          <w:rFonts w:ascii="TUOS Blake" w:hAnsi="TUOS Blake"/>
          <w:bCs/>
        </w:rPr>
      </w:pPr>
    </w:p>
    <w:p w14:paraId="0C454A47" w14:textId="77777777" w:rsidR="000B493F" w:rsidRPr="00E145A5" w:rsidRDefault="000B493F" w:rsidP="000B493F">
      <w:pPr>
        <w:autoSpaceDE w:val="0"/>
        <w:autoSpaceDN w:val="0"/>
        <w:adjustRightInd w:val="0"/>
        <w:jc w:val="both"/>
        <w:rPr>
          <w:rFonts w:ascii="TUOS Blake" w:hAnsi="TUOS Blake"/>
          <w:bCs/>
        </w:rPr>
      </w:pPr>
      <w:r w:rsidRPr="00E145A5">
        <w:rPr>
          <w:rFonts w:ascii="TUOS Blake" w:hAnsi="TUOS Blake"/>
          <w:bCs/>
        </w:rPr>
        <w:t xml:space="preserve">Neurology Services are commissioned by NHS England as </w:t>
      </w:r>
      <w:proofErr w:type="spellStart"/>
      <w:r w:rsidRPr="00E145A5">
        <w:rPr>
          <w:rFonts w:ascii="TUOS Blake" w:hAnsi="TUOS Blake"/>
          <w:bCs/>
        </w:rPr>
        <w:t>specialised</w:t>
      </w:r>
      <w:proofErr w:type="spellEnd"/>
      <w:r w:rsidRPr="00E145A5">
        <w:rPr>
          <w:rFonts w:ascii="TUOS Blake" w:hAnsi="TUOS Blake"/>
          <w:bCs/>
        </w:rPr>
        <w:t xml:space="preserve"> services.  The service provider is the Academic Directorate of Neuroscience, which includes Neurology, Neurosurgery, Stereotactic </w:t>
      </w:r>
      <w:r w:rsidRPr="00E145A5">
        <w:rPr>
          <w:rFonts w:ascii="TUOS Blake" w:hAnsi="TUOS Blake"/>
          <w:bCs/>
        </w:rPr>
        <w:lastRenderedPageBreak/>
        <w:t xml:space="preserve">Radiosurgery and Neurophysiology and is based at the Royal Hallamshire Hospital, Sheffield, serving a population in excess of 2.2 million.  </w:t>
      </w:r>
    </w:p>
    <w:p w14:paraId="593F3CCA" w14:textId="77777777" w:rsidR="000B493F" w:rsidRPr="00E145A5" w:rsidRDefault="000B493F" w:rsidP="000B493F">
      <w:pPr>
        <w:autoSpaceDE w:val="0"/>
        <w:autoSpaceDN w:val="0"/>
        <w:adjustRightInd w:val="0"/>
        <w:jc w:val="both"/>
        <w:rPr>
          <w:rFonts w:ascii="TUOS Blake" w:hAnsi="TUOS Blake"/>
          <w:bCs/>
        </w:rPr>
      </w:pPr>
    </w:p>
    <w:p w14:paraId="6A0BF7A8" w14:textId="77777777" w:rsidR="000B493F" w:rsidRPr="00E145A5" w:rsidRDefault="000B493F" w:rsidP="000B493F">
      <w:pPr>
        <w:autoSpaceDE w:val="0"/>
        <w:autoSpaceDN w:val="0"/>
        <w:adjustRightInd w:val="0"/>
        <w:jc w:val="both"/>
        <w:rPr>
          <w:rFonts w:ascii="TUOS Blake" w:hAnsi="TUOS Blake"/>
          <w:bCs/>
        </w:rPr>
      </w:pPr>
      <w:r>
        <w:rPr>
          <w:rFonts w:ascii="TUOS Blake" w:hAnsi="TUOS Blake"/>
          <w:bCs/>
        </w:rPr>
        <w:t>At present 35</w:t>
      </w:r>
      <w:r w:rsidRPr="00E145A5">
        <w:rPr>
          <w:rFonts w:ascii="TUOS Blake" w:hAnsi="TUOS Blake"/>
          <w:bCs/>
        </w:rPr>
        <w:t xml:space="preserve"> Consultant Neurologists, including </w:t>
      </w:r>
      <w:r>
        <w:rPr>
          <w:rFonts w:ascii="TUOS Blake" w:hAnsi="TUOS Blake"/>
          <w:bCs/>
        </w:rPr>
        <w:t>five</w:t>
      </w:r>
      <w:r w:rsidRPr="00E145A5">
        <w:rPr>
          <w:rFonts w:ascii="TUOS Blake" w:hAnsi="TUOS Blake"/>
          <w:bCs/>
        </w:rPr>
        <w:t xml:space="preserve"> Professors who hold Honorary </w:t>
      </w:r>
      <w:r>
        <w:rPr>
          <w:rFonts w:ascii="TUOS Blake" w:hAnsi="TUOS Blake"/>
          <w:bCs/>
        </w:rPr>
        <w:t xml:space="preserve">NHS </w:t>
      </w:r>
      <w:r w:rsidRPr="00E145A5">
        <w:rPr>
          <w:rFonts w:ascii="TUOS Blake" w:hAnsi="TUOS Blake"/>
          <w:bCs/>
        </w:rPr>
        <w:t>Consultant contracts</w:t>
      </w:r>
      <w:r>
        <w:rPr>
          <w:rFonts w:ascii="TUOS Blake" w:hAnsi="TUOS Blake"/>
          <w:bCs/>
        </w:rPr>
        <w:t xml:space="preserve"> and 2 professors who hold honorary University contracts</w:t>
      </w:r>
      <w:r w:rsidRPr="00E145A5">
        <w:rPr>
          <w:rFonts w:ascii="TUOS Blake" w:hAnsi="TUOS Blake"/>
          <w:bCs/>
        </w:rPr>
        <w:t xml:space="preserve">, provide neurological services.  In addition, the Consultant Neurologists from Lincoln attend Sheffield one day a week.  Clinics are held at the Royal Hallamshire and Northern General Hospitals in Sheffield and in DGHs at the following locations: Doncaster, </w:t>
      </w:r>
      <w:proofErr w:type="spellStart"/>
      <w:r w:rsidRPr="00E145A5">
        <w:rPr>
          <w:rFonts w:ascii="TUOS Blake" w:hAnsi="TUOS Blake"/>
          <w:bCs/>
        </w:rPr>
        <w:t>Mexborough</w:t>
      </w:r>
      <w:proofErr w:type="spellEnd"/>
      <w:r w:rsidRPr="00E145A5">
        <w:rPr>
          <w:rFonts w:ascii="TUOS Blake" w:hAnsi="TUOS Blake"/>
          <w:bCs/>
        </w:rPr>
        <w:t xml:space="preserve">, Lincoln, </w:t>
      </w:r>
      <w:proofErr w:type="spellStart"/>
      <w:r w:rsidRPr="00E145A5">
        <w:rPr>
          <w:rFonts w:ascii="TUOS Blake" w:hAnsi="TUOS Blake"/>
          <w:bCs/>
        </w:rPr>
        <w:t>Rotherham</w:t>
      </w:r>
      <w:proofErr w:type="spellEnd"/>
      <w:r w:rsidRPr="00E145A5">
        <w:rPr>
          <w:rFonts w:ascii="TUOS Blake" w:hAnsi="TUOS Blake"/>
          <w:bCs/>
        </w:rPr>
        <w:t xml:space="preserve">, </w:t>
      </w:r>
      <w:proofErr w:type="spellStart"/>
      <w:r w:rsidRPr="00E145A5">
        <w:rPr>
          <w:rFonts w:ascii="TUOS Blake" w:hAnsi="TUOS Blake"/>
          <w:bCs/>
        </w:rPr>
        <w:t>Worksop</w:t>
      </w:r>
      <w:proofErr w:type="spellEnd"/>
      <w:r w:rsidRPr="00E145A5">
        <w:rPr>
          <w:rFonts w:ascii="TUOS Blake" w:hAnsi="TUOS Blake"/>
          <w:bCs/>
        </w:rPr>
        <w:t>, Chesterfield, Barnsley, Bakewell and Chapel-</w:t>
      </w:r>
      <w:proofErr w:type="spellStart"/>
      <w:r w:rsidRPr="00E145A5">
        <w:rPr>
          <w:rFonts w:ascii="TUOS Blake" w:hAnsi="TUOS Blake"/>
          <w:bCs/>
        </w:rPr>
        <w:t>en</w:t>
      </w:r>
      <w:proofErr w:type="spellEnd"/>
      <w:r w:rsidRPr="00E145A5">
        <w:rPr>
          <w:rFonts w:ascii="TUOS Blake" w:hAnsi="TUOS Blake"/>
          <w:bCs/>
        </w:rPr>
        <w:t xml:space="preserve">-le-Frith. </w:t>
      </w:r>
    </w:p>
    <w:p w14:paraId="6828E5E9" w14:textId="77777777" w:rsidR="000B493F" w:rsidRPr="00E145A5" w:rsidRDefault="000B493F" w:rsidP="000B493F">
      <w:pPr>
        <w:pStyle w:val="BodyText2"/>
        <w:autoSpaceDE w:val="0"/>
        <w:autoSpaceDN w:val="0"/>
        <w:adjustRightInd w:val="0"/>
        <w:spacing w:after="0" w:line="240" w:lineRule="auto"/>
        <w:jc w:val="both"/>
        <w:rPr>
          <w:rFonts w:ascii="TUOS Blake" w:hAnsi="TUOS Blake"/>
          <w:bCs/>
        </w:rPr>
      </w:pPr>
      <w:r w:rsidRPr="00E145A5">
        <w:rPr>
          <w:rFonts w:ascii="TUOS Blake" w:hAnsi="TUOS Blake"/>
          <w:bCs/>
        </w:rPr>
        <w:t xml:space="preserve">Specialist clinics include those for people with Epilepsy, Memory &amp; Movement Disorders, Multiple Sclerosis, Neuromuscular Disease, Motor </w:t>
      </w:r>
      <w:proofErr w:type="spellStart"/>
      <w:r w:rsidRPr="00E145A5">
        <w:rPr>
          <w:rFonts w:ascii="TUOS Blake" w:hAnsi="TUOS Blake"/>
          <w:bCs/>
        </w:rPr>
        <w:t>Neurone</w:t>
      </w:r>
      <w:proofErr w:type="spellEnd"/>
      <w:r w:rsidRPr="00E145A5">
        <w:rPr>
          <w:rFonts w:ascii="TUOS Blake" w:hAnsi="TUOS Blake"/>
          <w:bCs/>
        </w:rPr>
        <w:t xml:space="preserve"> Disorders, Vascular Diseases, </w:t>
      </w:r>
      <w:r>
        <w:rPr>
          <w:rFonts w:ascii="TUOS Blake" w:hAnsi="TUOS Blake"/>
          <w:bCs/>
        </w:rPr>
        <w:t>Headache</w:t>
      </w:r>
      <w:r w:rsidRPr="00E145A5">
        <w:rPr>
          <w:rFonts w:ascii="TUOS Blake" w:hAnsi="TUOS Blake"/>
          <w:bCs/>
        </w:rPr>
        <w:t>, Ataxia &amp; Gluten Sensitivity</w:t>
      </w:r>
      <w:r>
        <w:rPr>
          <w:rFonts w:ascii="TUOS Blake" w:hAnsi="TUOS Blake"/>
          <w:bCs/>
        </w:rPr>
        <w:t xml:space="preserve">, </w:t>
      </w:r>
      <w:r w:rsidRPr="00E145A5">
        <w:rPr>
          <w:rFonts w:ascii="TUOS Blake" w:hAnsi="TUOS Blake"/>
          <w:bCs/>
        </w:rPr>
        <w:t>Neurogenetics</w:t>
      </w:r>
      <w:r>
        <w:rPr>
          <w:rFonts w:ascii="TUOS Blake" w:hAnsi="TUOS Blake"/>
          <w:bCs/>
        </w:rPr>
        <w:t xml:space="preserve"> and Sleep Disorders</w:t>
      </w:r>
      <w:r w:rsidRPr="00E145A5">
        <w:rPr>
          <w:rFonts w:ascii="TUOS Blake" w:hAnsi="TUOS Blake"/>
          <w:bCs/>
        </w:rPr>
        <w:t>.  There are also joint clinics with Ophthalmology, Rheumatology and an Epilepsy/Obstetric Clinic.</w:t>
      </w:r>
    </w:p>
    <w:p w14:paraId="0408FB7B" w14:textId="77777777" w:rsidR="000B493F" w:rsidRPr="00E145A5" w:rsidRDefault="000B493F" w:rsidP="000B493F">
      <w:pPr>
        <w:autoSpaceDE w:val="0"/>
        <w:autoSpaceDN w:val="0"/>
        <w:adjustRightInd w:val="0"/>
        <w:jc w:val="both"/>
        <w:rPr>
          <w:rFonts w:ascii="TUOS Blake" w:hAnsi="TUOS Blake"/>
          <w:bCs/>
        </w:rPr>
      </w:pPr>
    </w:p>
    <w:p w14:paraId="67A45D5F" w14:textId="77777777" w:rsidR="000B493F" w:rsidRPr="00E145A5" w:rsidRDefault="000B493F" w:rsidP="000B493F">
      <w:pPr>
        <w:jc w:val="both"/>
        <w:rPr>
          <w:rFonts w:ascii="TUOS Blake" w:hAnsi="TUOS Blake"/>
          <w:bCs/>
        </w:rPr>
      </w:pPr>
      <w:r w:rsidRPr="00E145A5">
        <w:rPr>
          <w:rFonts w:ascii="TUOS Blake" w:hAnsi="TUOS Blake"/>
          <w:bCs/>
        </w:rPr>
        <w:t xml:space="preserve">There </w:t>
      </w:r>
      <w:proofErr w:type="gramStart"/>
      <w:r w:rsidRPr="00E145A5">
        <w:rPr>
          <w:rFonts w:ascii="TUOS Blake" w:hAnsi="TUOS Blake"/>
          <w:bCs/>
        </w:rPr>
        <w:t>are</w:t>
      </w:r>
      <w:proofErr w:type="gramEnd"/>
      <w:r w:rsidRPr="00E145A5">
        <w:rPr>
          <w:rFonts w:ascii="TUOS Blake" w:hAnsi="TUOS Blake"/>
          <w:bCs/>
        </w:rPr>
        <w:t xml:space="preserve"> a total of 52 neurological and 44 neurosurgical inpatient beds, including a </w:t>
      </w:r>
      <w:r>
        <w:rPr>
          <w:rFonts w:ascii="TUOS Blake" w:hAnsi="TUOS Blake"/>
          <w:bCs/>
        </w:rPr>
        <w:t>12</w:t>
      </w:r>
      <w:r w:rsidRPr="00E145A5">
        <w:rPr>
          <w:rFonts w:ascii="TUOS Blake" w:hAnsi="TUOS Blake"/>
          <w:bCs/>
        </w:rPr>
        <w:t xml:space="preserve"> bedded hyper</w:t>
      </w:r>
      <w:r>
        <w:rPr>
          <w:rFonts w:ascii="TUOS Blake" w:hAnsi="TUOS Blake"/>
          <w:bCs/>
        </w:rPr>
        <w:t>-</w:t>
      </w:r>
      <w:r w:rsidRPr="00E145A5">
        <w:rPr>
          <w:rFonts w:ascii="TUOS Blake" w:hAnsi="TUOS Blake"/>
          <w:bCs/>
        </w:rPr>
        <w:t xml:space="preserve">acute stroke unit, plus 20 Neuro Critical Care beds and a </w:t>
      </w:r>
      <w:r>
        <w:rPr>
          <w:rFonts w:ascii="TUOS Blake" w:hAnsi="TUOS Blake"/>
          <w:bCs/>
        </w:rPr>
        <w:t xml:space="preserve">Neurological </w:t>
      </w:r>
      <w:r w:rsidRPr="00E145A5">
        <w:rPr>
          <w:rFonts w:ascii="TUOS Blake" w:hAnsi="TUOS Blake"/>
          <w:bCs/>
        </w:rPr>
        <w:t xml:space="preserve">Day Case Investigation Unit.  Inpatient facilities exist within the directorate for managing acute neurological emergencies, neurological rehabilitation and the investigation of neurological inpatients.  Supporting services include Physiotherapy, Occupational Therapy, Speech Therapy and Clinical Neuropsychology Services.  There are ten Specialist Registrars, two F1 trainees and five Senior House Officers in Neurology.  </w:t>
      </w:r>
    </w:p>
    <w:p w14:paraId="279EEE7D" w14:textId="77777777" w:rsidR="000B493F" w:rsidRPr="00E145A5" w:rsidRDefault="000B493F" w:rsidP="000B493F">
      <w:pPr>
        <w:autoSpaceDE w:val="0"/>
        <w:autoSpaceDN w:val="0"/>
        <w:adjustRightInd w:val="0"/>
        <w:jc w:val="both"/>
        <w:rPr>
          <w:rFonts w:ascii="TUOS Blake" w:hAnsi="TUOS Blake"/>
          <w:bCs/>
        </w:rPr>
      </w:pPr>
    </w:p>
    <w:p w14:paraId="172FF73F" w14:textId="77777777" w:rsidR="000B493F" w:rsidRPr="00E145A5" w:rsidRDefault="000B493F" w:rsidP="000B493F">
      <w:pPr>
        <w:autoSpaceDE w:val="0"/>
        <w:autoSpaceDN w:val="0"/>
        <w:adjustRightInd w:val="0"/>
        <w:jc w:val="both"/>
        <w:rPr>
          <w:rFonts w:ascii="TUOS Blake" w:hAnsi="TUOS Blake"/>
        </w:rPr>
      </w:pPr>
      <w:r w:rsidRPr="00E145A5">
        <w:rPr>
          <w:rFonts w:ascii="TUOS Blake" w:hAnsi="TUOS Blake"/>
        </w:rPr>
        <w:t xml:space="preserve">There are 14 Consultant Neurosurgeons with special interests including: skull base, pituitary, complex spinal surgery, neuro-oncology, epilepsy and </w:t>
      </w:r>
      <w:proofErr w:type="spellStart"/>
      <w:r w:rsidRPr="00E145A5">
        <w:rPr>
          <w:rFonts w:ascii="TUOS Blake" w:hAnsi="TUOS Blake"/>
        </w:rPr>
        <w:t>paediatric</w:t>
      </w:r>
      <w:proofErr w:type="spellEnd"/>
      <w:r w:rsidRPr="00E145A5">
        <w:rPr>
          <w:rFonts w:ascii="TUOS Blake" w:hAnsi="TUOS Blake"/>
        </w:rPr>
        <w:t xml:space="preserve"> neurosurgery.  Consultant Neurosurgeons provide out patient sessions at other hospitals in the area, including Lincoln and Doncaster.  Sheffield currently has 10 Specialist Registrars in neurosurgery, seven of whom are in rotation with Hull.</w:t>
      </w:r>
    </w:p>
    <w:p w14:paraId="262CEA74" w14:textId="77777777" w:rsidR="000B493F" w:rsidRPr="00E145A5" w:rsidRDefault="000B493F" w:rsidP="000B493F">
      <w:pPr>
        <w:autoSpaceDE w:val="0"/>
        <w:autoSpaceDN w:val="0"/>
        <w:adjustRightInd w:val="0"/>
        <w:jc w:val="both"/>
        <w:rPr>
          <w:rFonts w:ascii="TUOS Blake" w:hAnsi="TUOS Blake"/>
        </w:rPr>
      </w:pPr>
    </w:p>
    <w:p w14:paraId="242B3152" w14:textId="77777777" w:rsidR="000B493F" w:rsidRPr="00E145A5" w:rsidRDefault="000B493F" w:rsidP="000B493F">
      <w:pPr>
        <w:autoSpaceDE w:val="0"/>
        <w:autoSpaceDN w:val="0"/>
        <w:adjustRightInd w:val="0"/>
        <w:jc w:val="both"/>
        <w:rPr>
          <w:rFonts w:ascii="TUOS Blake" w:hAnsi="TUOS Blake"/>
        </w:rPr>
      </w:pPr>
      <w:r w:rsidRPr="00E145A5">
        <w:rPr>
          <w:rFonts w:ascii="TUOS Blake" w:hAnsi="TUOS Blake"/>
        </w:rPr>
        <w:t xml:space="preserve">The National Centre for Stereotactic Radiosurgery has been based within the Directorate since 1985, under the direction of four Consultant Neurosurgeons with a special interest in radiosurgery.  There is a substantial infrastructure provided by Neuroradiologists, Physicists, Technicians and Radiographers.  There are close links with adult and </w:t>
      </w:r>
      <w:proofErr w:type="spellStart"/>
      <w:r w:rsidRPr="00E145A5">
        <w:rPr>
          <w:rFonts w:ascii="TUOS Blake" w:hAnsi="TUOS Blake"/>
        </w:rPr>
        <w:t>Paediatric</w:t>
      </w:r>
      <w:proofErr w:type="spellEnd"/>
      <w:r w:rsidRPr="00E145A5">
        <w:rPr>
          <w:rFonts w:ascii="TUOS Blake" w:hAnsi="TUOS Blake"/>
        </w:rPr>
        <w:t xml:space="preserve"> Neuro-oncologists, based both at Weston Park Hospital, a designated Cancer Unit, and the Sheffield Children’s Hospital.</w:t>
      </w:r>
    </w:p>
    <w:p w14:paraId="280FCDB7" w14:textId="77777777" w:rsidR="000B493F" w:rsidRPr="00E145A5" w:rsidRDefault="000B493F" w:rsidP="000B493F">
      <w:pPr>
        <w:pStyle w:val="BodyText2"/>
        <w:autoSpaceDE w:val="0"/>
        <w:autoSpaceDN w:val="0"/>
        <w:adjustRightInd w:val="0"/>
        <w:spacing w:after="0" w:line="240" w:lineRule="auto"/>
        <w:rPr>
          <w:rFonts w:ascii="TUOS Blake" w:hAnsi="TUOS Blake"/>
          <w:bCs/>
        </w:rPr>
      </w:pPr>
    </w:p>
    <w:p w14:paraId="01539E6E" w14:textId="77777777" w:rsidR="000B493F" w:rsidRPr="00E145A5" w:rsidRDefault="000B493F" w:rsidP="000B493F">
      <w:pPr>
        <w:autoSpaceDE w:val="0"/>
        <w:autoSpaceDN w:val="0"/>
        <w:adjustRightInd w:val="0"/>
        <w:jc w:val="both"/>
        <w:rPr>
          <w:rFonts w:ascii="TUOS Blake" w:hAnsi="TUOS Blake"/>
        </w:rPr>
      </w:pPr>
      <w:r w:rsidRPr="00E145A5">
        <w:rPr>
          <w:rFonts w:ascii="TUOS Blake" w:hAnsi="TUOS Blake"/>
        </w:rPr>
        <w:t xml:space="preserve">There is also a comprehensive Neurophysiological Service, </w:t>
      </w:r>
      <w:r w:rsidRPr="00E145A5">
        <w:rPr>
          <w:rFonts w:ascii="TUOS Blake" w:hAnsi="TUOS Blake"/>
          <w:bCs/>
        </w:rPr>
        <w:t xml:space="preserve">including video and ambulatory EEG, EMG and evoked responses, </w:t>
      </w:r>
      <w:r w:rsidRPr="00E145A5">
        <w:rPr>
          <w:rFonts w:ascii="TUOS Blake" w:hAnsi="TUOS Blake"/>
        </w:rPr>
        <w:t>intra-operative recording</w:t>
      </w:r>
      <w:r>
        <w:rPr>
          <w:rFonts w:ascii="TUOS Blake" w:hAnsi="TUOS Blake"/>
        </w:rPr>
        <w:t xml:space="preserve"> and polysomnography </w:t>
      </w:r>
      <w:r w:rsidRPr="00E145A5">
        <w:rPr>
          <w:rFonts w:ascii="TUOS Blake" w:hAnsi="TUOS Blake"/>
        </w:rPr>
        <w:t xml:space="preserve">provided by </w:t>
      </w:r>
      <w:r>
        <w:rPr>
          <w:rFonts w:ascii="TUOS Blake" w:hAnsi="TUOS Blake"/>
        </w:rPr>
        <w:t>five</w:t>
      </w:r>
      <w:r w:rsidRPr="00E145A5">
        <w:rPr>
          <w:rFonts w:ascii="TUOS Blake" w:hAnsi="TUOS Blake"/>
        </w:rPr>
        <w:t xml:space="preserve"> Consultant Neurophysiologists</w:t>
      </w:r>
      <w:r>
        <w:rPr>
          <w:rFonts w:ascii="TUOS Blake" w:hAnsi="TUOS Blake"/>
        </w:rPr>
        <w:t xml:space="preserve"> and two Neurologists with Special Interest in Clinical Neurophysiology.</w:t>
      </w:r>
      <w:r w:rsidRPr="00E145A5">
        <w:rPr>
          <w:rFonts w:ascii="TUOS Blake" w:hAnsi="TUOS Blake"/>
        </w:rPr>
        <w:t xml:space="preserve"> </w:t>
      </w:r>
    </w:p>
    <w:p w14:paraId="7FF1973B" w14:textId="77777777" w:rsidR="000B493F" w:rsidRPr="00E145A5" w:rsidRDefault="000B493F" w:rsidP="000B493F">
      <w:pPr>
        <w:autoSpaceDE w:val="0"/>
        <w:autoSpaceDN w:val="0"/>
        <w:adjustRightInd w:val="0"/>
        <w:jc w:val="both"/>
        <w:rPr>
          <w:rFonts w:ascii="TUOS Blake" w:hAnsi="TUOS Blake"/>
        </w:rPr>
      </w:pPr>
    </w:p>
    <w:p w14:paraId="7243B841" w14:textId="4FEACDE6" w:rsidR="000B493F" w:rsidRPr="00E145A5" w:rsidRDefault="000B493F" w:rsidP="000B493F">
      <w:pPr>
        <w:autoSpaceDE w:val="0"/>
        <w:autoSpaceDN w:val="0"/>
        <w:adjustRightInd w:val="0"/>
        <w:jc w:val="both"/>
        <w:rPr>
          <w:rFonts w:ascii="TUOS Blake" w:hAnsi="TUOS Blake"/>
        </w:rPr>
      </w:pPr>
      <w:r w:rsidRPr="00E145A5">
        <w:rPr>
          <w:rFonts w:ascii="TUOS Blake" w:hAnsi="TUOS Blake"/>
        </w:rPr>
        <w:t xml:space="preserve">There is access to extensive neuroradiological investigational and interventional facilities, including MR and CT imaging and digital angiography, with dedicated Neuroradiologists, plus support from the University’s Academic Unit of Radiology. </w:t>
      </w:r>
      <w:r w:rsidR="00506D89">
        <w:rPr>
          <w:rFonts w:ascii="TUOS Blake" w:hAnsi="TUOS Blake"/>
        </w:rPr>
        <w:t>We have recently established an MRI-PET imaging facility as part of the Academic Unit of Radiology.</w:t>
      </w:r>
    </w:p>
    <w:p w14:paraId="2B008ABA" w14:textId="77777777" w:rsidR="000B493F" w:rsidRPr="00E145A5" w:rsidRDefault="000B493F" w:rsidP="000B493F">
      <w:pPr>
        <w:autoSpaceDE w:val="0"/>
        <w:autoSpaceDN w:val="0"/>
        <w:adjustRightInd w:val="0"/>
        <w:jc w:val="both"/>
        <w:rPr>
          <w:rFonts w:ascii="TUOS Blake" w:hAnsi="TUOS Blake"/>
        </w:rPr>
      </w:pPr>
    </w:p>
    <w:p w14:paraId="4ED6D7D0" w14:textId="77777777" w:rsidR="000B493F" w:rsidRPr="00E145A5" w:rsidRDefault="000B493F" w:rsidP="000B493F">
      <w:pPr>
        <w:autoSpaceDE w:val="0"/>
        <w:autoSpaceDN w:val="0"/>
        <w:adjustRightInd w:val="0"/>
        <w:jc w:val="both"/>
        <w:rPr>
          <w:rFonts w:ascii="TUOS Blake" w:hAnsi="TUOS Blake"/>
        </w:rPr>
      </w:pPr>
      <w:r w:rsidRPr="00E145A5">
        <w:rPr>
          <w:rFonts w:ascii="TUOS Blake" w:hAnsi="TUOS Blake"/>
        </w:rPr>
        <w:t xml:space="preserve">In-patient rehabilitation facilities exist within the directorate at the Royal Hallamshire site and in Osborne 4 Ward at the Northern General Hospital. Supporting services include physiotherapy, occupational therapy, speech therapy and clinical neuropsychology. </w:t>
      </w:r>
    </w:p>
    <w:p w14:paraId="23222307" w14:textId="77777777" w:rsidR="000B493F" w:rsidRPr="00E145A5" w:rsidRDefault="000B493F" w:rsidP="000B493F">
      <w:pPr>
        <w:autoSpaceDE w:val="0"/>
        <w:autoSpaceDN w:val="0"/>
        <w:adjustRightInd w:val="0"/>
        <w:jc w:val="both"/>
        <w:rPr>
          <w:rFonts w:ascii="TUOS Blake" w:hAnsi="TUOS Blake"/>
        </w:rPr>
      </w:pPr>
    </w:p>
    <w:p w14:paraId="6FA67C90" w14:textId="011BA331" w:rsidR="000B493F" w:rsidRPr="00E145A5" w:rsidRDefault="000B493F" w:rsidP="000B493F">
      <w:pPr>
        <w:autoSpaceDE w:val="0"/>
        <w:autoSpaceDN w:val="0"/>
        <w:adjustRightInd w:val="0"/>
        <w:jc w:val="both"/>
        <w:rPr>
          <w:rFonts w:ascii="TUOS Blake" w:hAnsi="TUOS Blake"/>
        </w:rPr>
      </w:pPr>
      <w:r>
        <w:rPr>
          <w:rFonts w:ascii="TUOS Blake" w:hAnsi="TUOS Blake"/>
        </w:rPr>
        <w:t>T</w:t>
      </w:r>
      <w:r w:rsidR="00506D89">
        <w:rPr>
          <w:rFonts w:ascii="TUOS Blake" w:hAnsi="TUOS Blake"/>
        </w:rPr>
        <w:t>wo</w:t>
      </w:r>
      <w:r w:rsidRPr="00E145A5">
        <w:rPr>
          <w:rFonts w:ascii="TUOS Blake" w:hAnsi="TUOS Blake"/>
        </w:rPr>
        <w:t xml:space="preserve"> honorary Consultant Neuropathologists, from the University’s Department of Neuroscience, provide neuropathology services, including peripheral nerve and muscle studies.</w:t>
      </w:r>
    </w:p>
    <w:p w14:paraId="610582EB" w14:textId="77777777" w:rsidR="000B493F" w:rsidRPr="00E145A5" w:rsidRDefault="000B493F" w:rsidP="000B493F">
      <w:pPr>
        <w:rPr>
          <w:rFonts w:ascii="TUOS Blake" w:hAnsi="TUOS Blake"/>
        </w:rPr>
      </w:pPr>
    </w:p>
    <w:p w14:paraId="2B7C4CB6" w14:textId="77777777" w:rsidR="000B493F" w:rsidRPr="00E145A5" w:rsidRDefault="000B493F" w:rsidP="000B493F">
      <w:pPr>
        <w:pStyle w:val="BodyText2"/>
        <w:autoSpaceDE w:val="0"/>
        <w:autoSpaceDN w:val="0"/>
        <w:adjustRightInd w:val="0"/>
        <w:spacing w:after="0" w:line="240" w:lineRule="auto"/>
        <w:jc w:val="both"/>
        <w:rPr>
          <w:rFonts w:ascii="TUOS Blake" w:hAnsi="TUOS Blake"/>
          <w:bCs/>
        </w:rPr>
      </w:pPr>
      <w:r w:rsidRPr="00E145A5">
        <w:rPr>
          <w:rFonts w:ascii="TUOS Blake" w:hAnsi="TUOS Blake"/>
          <w:bCs/>
        </w:rPr>
        <w:t xml:space="preserve">Nurse specialists and members of the Professions Allied to Medicine provide an extensive outreach service for patients with neurological disabilities, including an outpatient head injury rehabilitation </w:t>
      </w:r>
      <w:r w:rsidRPr="00E145A5">
        <w:rPr>
          <w:rFonts w:ascii="TUOS Blake" w:hAnsi="TUOS Blake"/>
          <w:bCs/>
        </w:rPr>
        <w:lastRenderedPageBreak/>
        <w:t xml:space="preserve">service. </w:t>
      </w:r>
    </w:p>
    <w:p w14:paraId="5A97A5B4" w14:textId="77777777" w:rsidR="000B493F" w:rsidRPr="00E145A5" w:rsidRDefault="000B493F" w:rsidP="000B493F">
      <w:pPr>
        <w:autoSpaceDE w:val="0"/>
        <w:autoSpaceDN w:val="0"/>
        <w:adjustRightInd w:val="0"/>
        <w:jc w:val="both"/>
        <w:rPr>
          <w:rFonts w:ascii="TUOS Blake" w:hAnsi="TUOS Blake"/>
          <w:bCs/>
        </w:rPr>
      </w:pPr>
    </w:p>
    <w:p w14:paraId="06BCBE17" w14:textId="77777777" w:rsidR="000B493F" w:rsidRPr="00E145A5" w:rsidRDefault="000B493F" w:rsidP="000B493F">
      <w:pPr>
        <w:pStyle w:val="BodyText"/>
        <w:spacing w:after="0"/>
        <w:jc w:val="both"/>
        <w:rPr>
          <w:rFonts w:ascii="TUOS Blake" w:hAnsi="TUOS Blake"/>
          <w:bCs/>
        </w:rPr>
      </w:pPr>
      <w:r w:rsidRPr="00E145A5">
        <w:rPr>
          <w:rFonts w:ascii="TUOS Blake" w:hAnsi="TUOS Blake"/>
          <w:bCs/>
        </w:rPr>
        <w:t xml:space="preserve">There are three Consultant </w:t>
      </w:r>
      <w:proofErr w:type="spellStart"/>
      <w:r w:rsidRPr="00E145A5">
        <w:rPr>
          <w:rFonts w:ascii="TUOS Blake" w:hAnsi="TUOS Blake"/>
          <w:bCs/>
        </w:rPr>
        <w:t>Paediatric</w:t>
      </w:r>
      <w:proofErr w:type="spellEnd"/>
      <w:r w:rsidRPr="00E145A5">
        <w:rPr>
          <w:rFonts w:ascii="TUOS Blake" w:hAnsi="TUOS Blake"/>
          <w:bCs/>
        </w:rPr>
        <w:t xml:space="preserve"> Neurologists based at the Sheffield Children’s Hospital, at which full operative facilities exist for </w:t>
      </w:r>
      <w:proofErr w:type="spellStart"/>
      <w:r w:rsidRPr="00E145A5">
        <w:rPr>
          <w:rFonts w:ascii="TUOS Blake" w:hAnsi="TUOS Blake"/>
          <w:bCs/>
        </w:rPr>
        <w:t>Paediatric</w:t>
      </w:r>
      <w:proofErr w:type="spellEnd"/>
      <w:r w:rsidRPr="00E145A5">
        <w:rPr>
          <w:rFonts w:ascii="TUOS Blake" w:hAnsi="TUOS Blake"/>
          <w:bCs/>
        </w:rPr>
        <w:t xml:space="preserve"> Neurosurgery.</w:t>
      </w:r>
    </w:p>
    <w:p w14:paraId="11D527B7" w14:textId="77777777" w:rsidR="000B493F" w:rsidRDefault="000B493F" w:rsidP="000B493F">
      <w:pPr>
        <w:jc w:val="both"/>
        <w:rPr>
          <w:bCs/>
        </w:rPr>
      </w:pPr>
    </w:p>
    <w:p w14:paraId="3C2BA0A3" w14:textId="77777777" w:rsidR="009B62CE" w:rsidRPr="00506D89" w:rsidRDefault="009B62CE" w:rsidP="000B493F">
      <w:pPr>
        <w:pStyle w:val="BodyText2"/>
        <w:autoSpaceDE w:val="0"/>
        <w:autoSpaceDN w:val="0"/>
        <w:adjustRightInd w:val="0"/>
        <w:spacing w:after="0" w:line="240" w:lineRule="auto"/>
        <w:jc w:val="both"/>
        <w:rPr>
          <w:rFonts w:ascii="TUOS Blake" w:hAnsi="TUOS Blake"/>
          <w:bCs/>
          <w:color w:val="FF0000"/>
        </w:rPr>
      </w:pPr>
    </w:p>
    <w:p w14:paraId="507C4253" w14:textId="77777777" w:rsidR="000B493F" w:rsidRDefault="000B493F" w:rsidP="000B493F">
      <w:pPr>
        <w:pStyle w:val="BodyText2"/>
        <w:autoSpaceDE w:val="0"/>
        <w:autoSpaceDN w:val="0"/>
        <w:adjustRightInd w:val="0"/>
        <w:spacing w:after="0" w:line="240" w:lineRule="auto"/>
        <w:jc w:val="both"/>
        <w:rPr>
          <w:rFonts w:ascii="TUOS Blake" w:hAnsi="TUOS Blake"/>
          <w:b/>
          <w:bCs/>
        </w:rPr>
      </w:pPr>
      <w:r w:rsidRPr="006C2823">
        <w:rPr>
          <w:rFonts w:ascii="TUOS Blake" w:hAnsi="TUOS Blake"/>
          <w:b/>
          <w:bCs/>
        </w:rPr>
        <w:t>Management Arrangements at Sheffield Teaching Hospitals NHS Foundation Trust</w:t>
      </w:r>
    </w:p>
    <w:p w14:paraId="4A0938AD" w14:textId="77777777" w:rsidR="000B493F" w:rsidRPr="006C2823" w:rsidRDefault="000B493F" w:rsidP="000B493F">
      <w:pPr>
        <w:pStyle w:val="BodyText2"/>
        <w:autoSpaceDE w:val="0"/>
        <w:autoSpaceDN w:val="0"/>
        <w:adjustRightInd w:val="0"/>
        <w:spacing w:after="0" w:line="240" w:lineRule="auto"/>
        <w:jc w:val="both"/>
        <w:rPr>
          <w:rFonts w:ascii="TUOS Blake" w:hAnsi="TUOS Blake"/>
          <w:b/>
          <w:bCs/>
        </w:rPr>
      </w:pPr>
    </w:p>
    <w:p w14:paraId="5ED02C79"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Clinical Directors are appointed by the Chief Executive for a </w:t>
      </w:r>
      <w:proofErr w:type="gramStart"/>
      <w:r w:rsidRPr="00730CCA">
        <w:rPr>
          <w:rFonts w:ascii="TUOS Blake" w:hAnsi="TUOS Blake"/>
          <w:bCs/>
        </w:rPr>
        <w:t>three year</w:t>
      </w:r>
      <w:proofErr w:type="gramEnd"/>
      <w:r w:rsidRPr="00730CCA">
        <w:rPr>
          <w:rFonts w:ascii="TUOS Blake" w:hAnsi="TUOS Blake"/>
          <w:bCs/>
        </w:rPr>
        <w:t xml:space="preserve"> period, subject to annual review. </w:t>
      </w:r>
      <w:proofErr w:type="spellStart"/>
      <w:r>
        <w:rPr>
          <w:rFonts w:ascii="TUOS Blake" w:hAnsi="TUOS Blake"/>
          <w:bCs/>
        </w:rPr>
        <w:t>M</w:t>
      </w:r>
      <w:r w:rsidRPr="00730CCA">
        <w:rPr>
          <w:rFonts w:ascii="TUOS Blake" w:hAnsi="TUOS Blake"/>
          <w:bCs/>
        </w:rPr>
        <w:t>r</w:t>
      </w:r>
      <w:proofErr w:type="spellEnd"/>
      <w:r w:rsidRPr="00730CCA">
        <w:rPr>
          <w:rFonts w:ascii="TUOS Blake" w:hAnsi="TUOS Blake"/>
          <w:bCs/>
        </w:rPr>
        <w:t xml:space="preserve"> </w:t>
      </w:r>
      <w:r>
        <w:rPr>
          <w:rFonts w:ascii="TUOS Blake" w:hAnsi="TUOS Blake"/>
          <w:bCs/>
        </w:rPr>
        <w:t>Thomas Carroll</w:t>
      </w:r>
      <w:r w:rsidRPr="00730CCA">
        <w:rPr>
          <w:rFonts w:ascii="TUOS Blake" w:hAnsi="TUOS Blake"/>
          <w:bCs/>
        </w:rPr>
        <w:t xml:space="preserve"> is currently the Clinical Director for Neurosciences, in addition to which there are Lead Clinicians in:</w:t>
      </w:r>
    </w:p>
    <w:p w14:paraId="7346FFD0"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p>
    <w:p w14:paraId="05D0B0F2"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w:t>
      </w:r>
      <w:r w:rsidRPr="00730CCA">
        <w:rPr>
          <w:rFonts w:ascii="TUOS Blake" w:hAnsi="TUOS Blake"/>
          <w:bCs/>
        </w:rPr>
        <w:tab/>
        <w:t xml:space="preserve">Neurology –Dr </w:t>
      </w:r>
      <w:r>
        <w:rPr>
          <w:rFonts w:ascii="TUOS Blake" w:hAnsi="TUOS Blake"/>
          <w:bCs/>
        </w:rPr>
        <w:t>G Dennis</w:t>
      </w:r>
    </w:p>
    <w:p w14:paraId="3220FA6C"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w:t>
      </w:r>
      <w:r w:rsidRPr="00730CCA">
        <w:rPr>
          <w:rFonts w:ascii="TUOS Blake" w:hAnsi="TUOS Blake"/>
          <w:bCs/>
        </w:rPr>
        <w:tab/>
        <w:t xml:space="preserve">Neurosurgery – </w:t>
      </w:r>
      <w:proofErr w:type="spellStart"/>
      <w:r w:rsidRPr="00730CCA">
        <w:rPr>
          <w:rFonts w:ascii="TUOS Blake" w:hAnsi="TUOS Blake"/>
          <w:bCs/>
        </w:rPr>
        <w:t>Mr</w:t>
      </w:r>
      <w:proofErr w:type="spellEnd"/>
      <w:r w:rsidRPr="00730CCA">
        <w:rPr>
          <w:rFonts w:ascii="TUOS Blake" w:hAnsi="TUOS Blake"/>
          <w:bCs/>
        </w:rPr>
        <w:t xml:space="preserve"> A Bacon</w:t>
      </w:r>
    </w:p>
    <w:p w14:paraId="3633D827"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w:t>
      </w:r>
      <w:r w:rsidRPr="00730CCA">
        <w:rPr>
          <w:rFonts w:ascii="TUOS Blake" w:hAnsi="TUOS Blake"/>
          <w:bCs/>
        </w:rPr>
        <w:tab/>
        <w:t xml:space="preserve">Stereotactic Radiosurgery </w:t>
      </w:r>
      <w:r>
        <w:rPr>
          <w:rFonts w:ascii="TUOS Blake" w:hAnsi="TUOS Blake"/>
          <w:bCs/>
        </w:rPr>
        <w:t>–</w:t>
      </w:r>
      <w:r w:rsidRPr="00730CCA">
        <w:rPr>
          <w:rFonts w:ascii="TUOS Blake" w:hAnsi="TUOS Blake"/>
          <w:bCs/>
        </w:rPr>
        <w:t xml:space="preserve"> </w:t>
      </w:r>
      <w:proofErr w:type="spellStart"/>
      <w:r>
        <w:rPr>
          <w:rFonts w:ascii="TUOS Blake" w:hAnsi="TUOS Blake"/>
          <w:bCs/>
        </w:rPr>
        <w:t>Mr</w:t>
      </w:r>
      <w:proofErr w:type="spellEnd"/>
      <w:r>
        <w:rPr>
          <w:rFonts w:ascii="TUOS Blake" w:hAnsi="TUOS Blake"/>
          <w:bCs/>
        </w:rPr>
        <w:t xml:space="preserve"> J Cahill</w:t>
      </w:r>
    </w:p>
    <w:p w14:paraId="7DF81E9D"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w:t>
      </w:r>
      <w:r w:rsidRPr="00730CCA">
        <w:rPr>
          <w:rFonts w:ascii="TUOS Blake" w:hAnsi="TUOS Blake"/>
          <w:bCs/>
        </w:rPr>
        <w:tab/>
        <w:t xml:space="preserve">Neurophysiology - Dr </w:t>
      </w:r>
      <w:r>
        <w:rPr>
          <w:rFonts w:ascii="TUOS Blake" w:hAnsi="TUOS Blake"/>
          <w:bCs/>
        </w:rPr>
        <w:t>A Barker</w:t>
      </w:r>
    </w:p>
    <w:p w14:paraId="32BB740F"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w:t>
      </w:r>
      <w:r w:rsidRPr="00730CCA">
        <w:rPr>
          <w:rFonts w:ascii="TUOS Blake" w:hAnsi="TUOS Blake"/>
          <w:bCs/>
        </w:rPr>
        <w:tab/>
        <w:t xml:space="preserve">Neurocritical Care – </w:t>
      </w:r>
      <w:proofErr w:type="spellStart"/>
      <w:r>
        <w:rPr>
          <w:rFonts w:ascii="TUOS Blake" w:hAnsi="TUOS Blake"/>
          <w:bCs/>
        </w:rPr>
        <w:t>Mr</w:t>
      </w:r>
      <w:proofErr w:type="spellEnd"/>
      <w:r>
        <w:rPr>
          <w:rFonts w:ascii="TUOS Blake" w:hAnsi="TUOS Blake"/>
          <w:bCs/>
        </w:rPr>
        <w:t xml:space="preserve"> N Ahmad</w:t>
      </w:r>
    </w:p>
    <w:p w14:paraId="5C602336"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p>
    <w:p w14:paraId="6F33BE8F"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Academic Directorates were introduced at Sheffield NHS Teaching Hospitals Foundation Trust in 2011.  Neurosciences was the first of 14 Academic Directorates </w:t>
      </w:r>
      <w:proofErr w:type="spellStart"/>
      <w:r w:rsidRPr="00730CCA">
        <w:rPr>
          <w:rFonts w:ascii="TUOS Blake" w:hAnsi="TUOS Blake"/>
          <w:bCs/>
        </w:rPr>
        <w:t>recognised</w:t>
      </w:r>
      <w:proofErr w:type="spellEnd"/>
      <w:r w:rsidRPr="00730CCA">
        <w:rPr>
          <w:rFonts w:ascii="TUOS Blake" w:hAnsi="TUOS Blake"/>
          <w:bCs/>
        </w:rPr>
        <w:t xml:space="preserve"> for their academic standing in the Trust.  </w:t>
      </w:r>
      <w:r>
        <w:rPr>
          <w:rFonts w:ascii="TUOS Blake" w:hAnsi="TUOS Blake"/>
          <w:bCs/>
        </w:rPr>
        <w:t xml:space="preserve">Professor M </w:t>
      </w:r>
      <w:proofErr w:type="spellStart"/>
      <w:r>
        <w:rPr>
          <w:rFonts w:ascii="TUOS Blake" w:hAnsi="TUOS Blake"/>
          <w:bCs/>
        </w:rPr>
        <w:t>Hadjivassilliou</w:t>
      </w:r>
      <w:proofErr w:type="spellEnd"/>
      <w:r>
        <w:rPr>
          <w:rFonts w:ascii="TUOS Blake" w:hAnsi="TUOS Blake"/>
          <w:bCs/>
        </w:rPr>
        <w:t xml:space="preserve"> is</w:t>
      </w:r>
      <w:r w:rsidRPr="00730CCA">
        <w:rPr>
          <w:rFonts w:ascii="TUOS Blake" w:hAnsi="TUOS Blake"/>
          <w:bCs/>
        </w:rPr>
        <w:t xml:space="preserve"> currently the Academic Director for Neurosciences. </w:t>
      </w:r>
    </w:p>
    <w:p w14:paraId="2F225C07"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p>
    <w:p w14:paraId="5431378F"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Staffing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4410"/>
      </w:tblGrid>
      <w:tr w:rsidR="000B493F" w:rsidRPr="00730CCA" w14:paraId="658E3EFF" w14:textId="77777777" w:rsidTr="00A07228">
        <w:tc>
          <w:tcPr>
            <w:tcW w:w="5220" w:type="dxa"/>
            <w:shd w:val="clear" w:color="auto" w:fill="E6E6E6"/>
          </w:tcPr>
          <w:p w14:paraId="7F2D3992"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Consultant Neurosurgeons</w:t>
            </w:r>
          </w:p>
        </w:tc>
        <w:tc>
          <w:tcPr>
            <w:tcW w:w="4410" w:type="dxa"/>
            <w:shd w:val="clear" w:color="auto" w:fill="E6E6E6"/>
          </w:tcPr>
          <w:p w14:paraId="050680F7"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r>
      <w:tr w:rsidR="000B493F" w:rsidRPr="00730CCA" w14:paraId="54802D42" w14:textId="77777777" w:rsidTr="00A07228">
        <w:tc>
          <w:tcPr>
            <w:tcW w:w="5220" w:type="dxa"/>
          </w:tcPr>
          <w:p w14:paraId="1D13B07A" w14:textId="77777777" w:rsidR="000B493F" w:rsidRPr="004932F9" w:rsidRDefault="000B493F" w:rsidP="00A07228">
            <w:pPr>
              <w:pStyle w:val="BodyText2"/>
              <w:autoSpaceDE w:val="0"/>
              <w:autoSpaceDN w:val="0"/>
              <w:adjustRightInd w:val="0"/>
              <w:spacing w:after="0" w:line="240" w:lineRule="auto"/>
              <w:jc w:val="both"/>
              <w:rPr>
                <w:rFonts w:ascii="TUOS Blake" w:hAnsi="TUOS Blake"/>
                <w:bCs/>
                <w:lang w:val="es-ES"/>
              </w:rPr>
            </w:pPr>
            <w:proofErr w:type="spellStart"/>
            <w:r w:rsidRPr="004932F9">
              <w:rPr>
                <w:rFonts w:ascii="TUOS Blake" w:hAnsi="TUOS Blake"/>
                <w:bCs/>
                <w:lang w:val="es-ES"/>
              </w:rPr>
              <w:t>Mr</w:t>
            </w:r>
            <w:proofErr w:type="spellEnd"/>
            <w:r w:rsidRPr="004932F9">
              <w:rPr>
                <w:rFonts w:ascii="TUOS Blake" w:hAnsi="TUOS Blake"/>
                <w:bCs/>
                <w:lang w:val="es-ES"/>
              </w:rPr>
              <w:t xml:space="preserve"> Y Al-</w:t>
            </w:r>
            <w:proofErr w:type="spellStart"/>
            <w:r w:rsidRPr="004932F9">
              <w:rPr>
                <w:rFonts w:ascii="TUOS Blake" w:hAnsi="TUOS Blake"/>
                <w:bCs/>
                <w:lang w:val="es-ES"/>
              </w:rPr>
              <w:t>Tamimi</w:t>
            </w:r>
            <w:proofErr w:type="spellEnd"/>
          </w:p>
          <w:p w14:paraId="17660B1E" w14:textId="77777777" w:rsidR="000B493F" w:rsidRDefault="000B493F" w:rsidP="00A07228">
            <w:pPr>
              <w:pStyle w:val="BodyText2"/>
              <w:autoSpaceDE w:val="0"/>
              <w:autoSpaceDN w:val="0"/>
              <w:adjustRightInd w:val="0"/>
              <w:spacing w:after="0" w:line="240" w:lineRule="auto"/>
              <w:jc w:val="both"/>
              <w:rPr>
                <w:rFonts w:ascii="TUOS Blake" w:hAnsi="TUOS Blake"/>
                <w:bCs/>
                <w:lang w:val="es-ES"/>
              </w:rPr>
            </w:pPr>
            <w:proofErr w:type="spellStart"/>
            <w:r w:rsidRPr="004932F9">
              <w:rPr>
                <w:rFonts w:ascii="TUOS Blake" w:hAnsi="TUOS Blake"/>
                <w:bCs/>
                <w:lang w:val="es-ES"/>
              </w:rPr>
              <w:t>Mr</w:t>
            </w:r>
            <w:proofErr w:type="spellEnd"/>
            <w:r w:rsidRPr="004932F9">
              <w:rPr>
                <w:rFonts w:ascii="TUOS Blake" w:hAnsi="TUOS Blake"/>
                <w:bCs/>
                <w:lang w:val="es-ES"/>
              </w:rPr>
              <w:t xml:space="preserve"> A Bacon</w:t>
            </w:r>
          </w:p>
          <w:p w14:paraId="40C54CB9"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en-GB"/>
              </w:rPr>
            </w:pPr>
            <w:r w:rsidRPr="00287EE0">
              <w:rPr>
                <w:rFonts w:ascii="TUOS Blake" w:hAnsi="TUOS Blake"/>
                <w:bCs/>
                <w:lang w:val="en-GB"/>
              </w:rPr>
              <w:t xml:space="preserve">Mr V </w:t>
            </w:r>
            <w:proofErr w:type="spellStart"/>
            <w:r w:rsidRPr="00287EE0">
              <w:rPr>
                <w:rFonts w:ascii="TUOS Blake" w:hAnsi="TUOS Blake"/>
                <w:bCs/>
                <w:lang w:val="en-GB"/>
              </w:rPr>
              <w:t>Bagga</w:t>
            </w:r>
            <w:proofErr w:type="spellEnd"/>
          </w:p>
          <w:p w14:paraId="6C1D3257"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en-GB"/>
              </w:rPr>
            </w:pPr>
            <w:r w:rsidRPr="00287EE0">
              <w:rPr>
                <w:rFonts w:ascii="TUOS Blake" w:hAnsi="TUOS Blake"/>
                <w:bCs/>
                <w:lang w:val="en-GB"/>
              </w:rPr>
              <w:t>Mr I Ben-</w:t>
            </w:r>
            <w:proofErr w:type="spellStart"/>
            <w:r w:rsidRPr="00287EE0">
              <w:rPr>
                <w:rFonts w:ascii="TUOS Blake" w:hAnsi="TUOS Blake"/>
                <w:bCs/>
                <w:lang w:val="en-GB"/>
              </w:rPr>
              <w:t>Zvi</w:t>
            </w:r>
            <w:proofErr w:type="spellEnd"/>
            <w:r w:rsidRPr="00287EE0">
              <w:rPr>
                <w:rFonts w:ascii="TUOS Blake" w:hAnsi="TUOS Blake"/>
                <w:bCs/>
                <w:lang w:val="en-GB"/>
              </w:rPr>
              <w:t xml:space="preserve"> (Locum Consultant)</w:t>
            </w:r>
          </w:p>
          <w:p w14:paraId="37212B57" w14:textId="77777777" w:rsidR="000B493F" w:rsidRDefault="000B493F" w:rsidP="00A07228">
            <w:pPr>
              <w:pStyle w:val="BodyText2"/>
              <w:autoSpaceDE w:val="0"/>
              <w:autoSpaceDN w:val="0"/>
              <w:adjustRightInd w:val="0"/>
              <w:spacing w:after="0" w:line="240" w:lineRule="auto"/>
              <w:jc w:val="both"/>
              <w:rPr>
                <w:rFonts w:ascii="TUOS Blake" w:hAnsi="TUOS Blake"/>
                <w:bCs/>
              </w:rPr>
            </w:pPr>
            <w:proofErr w:type="spellStart"/>
            <w:r w:rsidRPr="00730CCA">
              <w:rPr>
                <w:rFonts w:ascii="TUOS Blake" w:hAnsi="TUOS Blake"/>
                <w:bCs/>
              </w:rPr>
              <w:t>Mr</w:t>
            </w:r>
            <w:proofErr w:type="spellEnd"/>
            <w:r w:rsidRPr="00730CCA">
              <w:rPr>
                <w:rFonts w:ascii="TUOS Blake" w:hAnsi="TUOS Blake"/>
                <w:bCs/>
              </w:rPr>
              <w:t xml:space="preserve"> D </w:t>
            </w:r>
            <w:proofErr w:type="spellStart"/>
            <w:r w:rsidRPr="00730CCA">
              <w:rPr>
                <w:rFonts w:ascii="TUOS Blake" w:hAnsi="TUOS Blake"/>
                <w:bCs/>
              </w:rPr>
              <w:t>Bhattacharayya</w:t>
            </w:r>
            <w:proofErr w:type="spellEnd"/>
            <w:r w:rsidRPr="00730CCA">
              <w:rPr>
                <w:rFonts w:ascii="TUOS Blake" w:hAnsi="TUOS Blake"/>
                <w:bCs/>
              </w:rPr>
              <w:t xml:space="preserve"> </w:t>
            </w:r>
          </w:p>
          <w:p w14:paraId="0E888CA3"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roofErr w:type="spellStart"/>
            <w:r>
              <w:rPr>
                <w:rFonts w:ascii="TUOS Blake" w:hAnsi="TUOS Blake"/>
                <w:bCs/>
              </w:rPr>
              <w:t>Mr</w:t>
            </w:r>
            <w:proofErr w:type="spellEnd"/>
            <w:r>
              <w:rPr>
                <w:rFonts w:ascii="TUOS Blake" w:hAnsi="TUOS Blake"/>
                <w:bCs/>
              </w:rPr>
              <w:t xml:space="preserve"> J Cahill</w:t>
            </w:r>
          </w:p>
          <w:p w14:paraId="27880F80" w14:textId="77777777" w:rsidR="000B493F" w:rsidRDefault="000B493F" w:rsidP="00A07228">
            <w:pPr>
              <w:pStyle w:val="BodyText2"/>
              <w:autoSpaceDE w:val="0"/>
              <w:autoSpaceDN w:val="0"/>
              <w:adjustRightInd w:val="0"/>
              <w:spacing w:after="0" w:line="240" w:lineRule="auto"/>
              <w:jc w:val="both"/>
              <w:rPr>
                <w:rFonts w:ascii="TUOS Blake" w:hAnsi="TUOS Blake"/>
                <w:bCs/>
              </w:rPr>
            </w:pPr>
            <w:proofErr w:type="spellStart"/>
            <w:r w:rsidRPr="00730CCA">
              <w:rPr>
                <w:rFonts w:ascii="TUOS Blake" w:hAnsi="TUOS Blake"/>
                <w:bCs/>
              </w:rPr>
              <w:t>Mr</w:t>
            </w:r>
            <w:proofErr w:type="spellEnd"/>
            <w:r w:rsidRPr="00730CCA">
              <w:rPr>
                <w:rFonts w:ascii="TUOS Blake" w:hAnsi="TUOS Blake"/>
                <w:bCs/>
              </w:rPr>
              <w:t xml:space="preserve"> T Carroll</w:t>
            </w:r>
          </w:p>
          <w:p w14:paraId="29C76383" w14:textId="77777777" w:rsidR="000B493F" w:rsidRDefault="000B493F" w:rsidP="00A07228">
            <w:pPr>
              <w:pStyle w:val="BodyText2"/>
              <w:autoSpaceDE w:val="0"/>
              <w:autoSpaceDN w:val="0"/>
              <w:adjustRightInd w:val="0"/>
              <w:spacing w:after="0" w:line="240" w:lineRule="auto"/>
              <w:jc w:val="both"/>
              <w:rPr>
                <w:rFonts w:ascii="TUOS Blake" w:hAnsi="TUOS Blake"/>
                <w:bCs/>
              </w:rPr>
            </w:pPr>
            <w:proofErr w:type="spellStart"/>
            <w:r>
              <w:rPr>
                <w:rFonts w:ascii="TUOS Blake" w:hAnsi="TUOS Blake"/>
                <w:bCs/>
              </w:rPr>
              <w:t>Mr</w:t>
            </w:r>
            <w:proofErr w:type="spellEnd"/>
            <w:r>
              <w:rPr>
                <w:rFonts w:ascii="TUOS Blake" w:hAnsi="TUOS Blake"/>
                <w:bCs/>
              </w:rPr>
              <w:t xml:space="preserve"> K </w:t>
            </w:r>
            <w:proofErr w:type="spellStart"/>
            <w:r>
              <w:rPr>
                <w:rFonts w:ascii="TUOS Blake" w:hAnsi="TUOS Blake"/>
                <w:bCs/>
              </w:rPr>
              <w:t>Choudhari</w:t>
            </w:r>
            <w:proofErr w:type="spellEnd"/>
          </w:p>
          <w:p w14:paraId="61417367"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Miss P De Lacy</w:t>
            </w:r>
          </w:p>
          <w:p w14:paraId="26F515F4"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 </w:t>
            </w:r>
          </w:p>
        </w:tc>
        <w:tc>
          <w:tcPr>
            <w:tcW w:w="4410" w:type="dxa"/>
          </w:tcPr>
          <w:p w14:paraId="2357FBD2" w14:textId="77777777" w:rsidR="000B493F" w:rsidRDefault="000B493F" w:rsidP="00A07228">
            <w:pPr>
              <w:pStyle w:val="BodyText2"/>
              <w:autoSpaceDE w:val="0"/>
              <w:autoSpaceDN w:val="0"/>
              <w:adjustRightInd w:val="0"/>
              <w:spacing w:after="0" w:line="240" w:lineRule="auto"/>
              <w:jc w:val="both"/>
              <w:rPr>
                <w:rFonts w:ascii="TUOS Blake" w:hAnsi="TUOS Blake"/>
                <w:bCs/>
              </w:rPr>
            </w:pPr>
            <w:proofErr w:type="spellStart"/>
            <w:r>
              <w:rPr>
                <w:rFonts w:ascii="TUOS Blake" w:hAnsi="TUOS Blake"/>
                <w:bCs/>
              </w:rPr>
              <w:t>Mr</w:t>
            </w:r>
            <w:proofErr w:type="spellEnd"/>
            <w:r>
              <w:rPr>
                <w:rFonts w:ascii="TUOS Blake" w:hAnsi="TUOS Blake"/>
                <w:bCs/>
              </w:rPr>
              <w:t xml:space="preserve"> R Ibrahim</w:t>
            </w:r>
          </w:p>
          <w:p w14:paraId="01647A64" w14:textId="77777777" w:rsidR="000B493F" w:rsidRDefault="000B493F" w:rsidP="00A07228">
            <w:pPr>
              <w:pStyle w:val="BodyText2"/>
              <w:autoSpaceDE w:val="0"/>
              <w:autoSpaceDN w:val="0"/>
              <w:adjustRightInd w:val="0"/>
              <w:spacing w:after="0" w:line="240" w:lineRule="auto"/>
              <w:jc w:val="both"/>
              <w:rPr>
                <w:rFonts w:ascii="TUOS Blake" w:hAnsi="TUOS Blake"/>
                <w:bCs/>
              </w:rPr>
            </w:pPr>
            <w:proofErr w:type="spellStart"/>
            <w:r>
              <w:rPr>
                <w:rFonts w:ascii="TUOS Blake" w:hAnsi="TUOS Blake"/>
                <w:bCs/>
              </w:rPr>
              <w:t>Mr</w:t>
            </w:r>
            <w:proofErr w:type="spellEnd"/>
            <w:r>
              <w:rPr>
                <w:rFonts w:ascii="TUOS Blake" w:hAnsi="TUOS Blake"/>
                <w:bCs/>
              </w:rPr>
              <w:t xml:space="preserve"> M Ivanov</w:t>
            </w:r>
          </w:p>
          <w:p w14:paraId="06B7EC4E" w14:textId="77777777" w:rsidR="000B493F" w:rsidRDefault="000B493F" w:rsidP="00A07228">
            <w:pPr>
              <w:pStyle w:val="BodyText2"/>
              <w:autoSpaceDE w:val="0"/>
              <w:autoSpaceDN w:val="0"/>
              <w:adjustRightInd w:val="0"/>
              <w:spacing w:after="0" w:line="240" w:lineRule="auto"/>
              <w:jc w:val="both"/>
              <w:rPr>
                <w:rFonts w:ascii="TUOS Blake" w:hAnsi="TUOS Blake"/>
                <w:bCs/>
              </w:rPr>
            </w:pPr>
            <w:proofErr w:type="spellStart"/>
            <w:r>
              <w:rPr>
                <w:rFonts w:ascii="TUOS Blake" w:hAnsi="TUOS Blake"/>
                <w:bCs/>
              </w:rPr>
              <w:t>Mr</w:t>
            </w:r>
            <w:proofErr w:type="spellEnd"/>
            <w:r>
              <w:rPr>
                <w:rFonts w:ascii="TUOS Blake" w:hAnsi="TUOS Blake"/>
                <w:bCs/>
              </w:rPr>
              <w:t xml:space="preserve"> J McMullan</w:t>
            </w:r>
          </w:p>
          <w:p w14:paraId="58F112A0" w14:textId="77777777" w:rsidR="000B493F" w:rsidRDefault="000B493F" w:rsidP="00A07228">
            <w:pPr>
              <w:pStyle w:val="BodyText2"/>
              <w:autoSpaceDE w:val="0"/>
              <w:autoSpaceDN w:val="0"/>
              <w:adjustRightInd w:val="0"/>
              <w:spacing w:after="0" w:line="240" w:lineRule="auto"/>
              <w:jc w:val="both"/>
              <w:rPr>
                <w:rFonts w:ascii="TUOS Blake" w:hAnsi="TUOS Blake"/>
                <w:bCs/>
              </w:rPr>
            </w:pPr>
            <w:proofErr w:type="spellStart"/>
            <w:r>
              <w:rPr>
                <w:rFonts w:ascii="TUOS Blake" w:hAnsi="TUOS Blake"/>
                <w:bCs/>
              </w:rPr>
              <w:t>Mr</w:t>
            </w:r>
            <w:proofErr w:type="spellEnd"/>
            <w:r>
              <w:rPr>
                <w:rFonts w:ascii="TUOS Blake" w:hAnsi="TUOS Blake"/>
                <w:bCs/>
              </w:rPr>
              <w:t xml:space="preserve"> B Mirza</w:t>
            </w:r>
          </w:p>
          <w:p w14:paraId="33646280"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roofErr w:type="spellStart"/>
            <w:r w:rsidRPr="00730CCA">
              <w:rPr>
                <w:rFonts w:ascii="TUOS Blake" w:hAnsi="TUOS Blake"/>
                <w:bCs/>
              </w:rPr>
              <w:t>Mr</w:t>
            </w:r>
            <w:proofErr w:type="spellEnd"/>
            <w:r w:rsidRPr="00730CCA">
              <w:rPr>
                <w:rFonts w:ascii="TUOS Blake" w:hAnsi="TUOS Blake"/>
                <w:bCs/>
              </w:rPr>
              <w:t xml:space="preserve"> M </w:t>
            </w:r>
            <w:proofErr w:type="spellStart"/>
            <w:r w:rsidRPr="00730CCA">
              <w:rPr>
                <w:rFonts w:ascii="TUOS Blake" w:hAnsi="TUOS Blake"/>
                <w:bCs/>
              </w:rPr>
              <w:t>Radatz</w:t>
            </w:r>
            <w:proofErr w:type="spellEnd"/>
          </w:p>
          <w:p w14:paraId="2D23868B"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roofErr w:type="spellStart"/>
            <w:r w:rsidRPr="00730CCA">
              <w:rPr>
                <w:rFonts w:ascii="TUOS Blake" w:hAnsi="TUOS Blake"/>
                <w:bCs/>
              </w:rPr>
              <w:t>Mr</w:t>
            </w:r>
            <w:proofErr w:type="spellEnd"/>
            <w:r w:rsidRPr="00730CCA">
              <w:rPr>
                <w:rFonts w:ascii="TUOS Blake" w:hAnsi="TUOS Blake"/>
                <w:bCs/>
              </w:rPr>
              <w:t xml:space="preserve"> S </w:t>
            </w:r>
            <w:proofErr w:type="spellStart"/>
            <w:r w:rsidRPr="00730CCA">
              <w:rPr>
                <w:rFonts w:ascii="TUOS Blake" w:hAnsi="TUOS Blake"/>
                <w:bCs/>
              </w:rPr>
              <w:t>Sinah</w:t>
            </w:r>
            <w:proofErr w:type="spellEnd"/>
          </w:p>
          <w:p w14:paraId="46ED4542"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roofErr w:type="spellStart"/>
            <w:r w:rsidRPr="00730CCA">
              <w:rPr>
                <w:rFonts w:ascii="TUOS Blake" w:hAnsi="TUOS Blake"/>
                <w:bCs/>
              </w:rPr>
              <w:t>Mr</w:t>
            </w:r>
            <w:proofErr w:type="spellEnd"/>
            <w:r w:rsidRPr="00730CCA">
              <w:rPr>
                <w:rFonts w:ascii="TUOS Blake" w:hAnsi="TUOS Blake"/>
                <w:bCs/>
              </w:rPr>
              <w:t xml:space="preserve"> S </w:t>
            </w:r>
            <w:proofErr w:type="spellStart"/>
            <w:r w:rsidRPr="00730CCA">
              <w:rPr>
                <w:rFonts w:ascii="TUOS Blake" w:hAnsi="TUOS Blake"/>
                <w:bCs/>
              </w:rPr>
              <w:t>Ushewokunze</w:t>
            </w:r>
            <w:proofErr w:type="spellEnd"/>
          </w:p>
          <w:p w14:paraId="1786C8C0"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roofErr w:type="spellStart"/>
            <w:r w:rsidRPr="00730CCA">
              <w:rPr>
                <w:rFonts w:ascii="TUOS Blake" w:hAnsi="TUOS Blake"/>
                <w:bCs/>
              </w:rPr>
              <w:t>Mr</w:t>
            </w:r>
            <w:proofErr w:type="spellEnd"/>
            <w:r w:rsidRPr="00730CCA">
              <w:rPr>
                <w:rFonts w:ascii="TUOS Blake" w:hAnsi="TUOS Blake"/>
                <w:bCs/>
              </w:rPr>
              <w:t xml:space="preserve"> J </w:t>
            </w:r>
            <w:proofErr w:type="spellStart"/>
            <w:r w:rsidRPr="00730CCA">
              <w:rPr>
                <w:rFonts w:ascii="TUOS Blake" w:hAnsi="TUOS Blake"/>
                <w:bCs/>
              </w:rPr>
              <w:t>Yianni</w:t>
            </w:r>
            <w:proofErr w:type="spellEnd"/>
            <w:r w:rsidRPr="00730CCA">
              <w:rPr>
                <w:rFonts w:ascii="TUOS Blake" w:hAnsi="TUOS Blake"/>
                <w:bCs/>
              </w:rPr>
              <w:t xml:space="preserve"> </w:t>
            </w:r>
          </w:p>
          <w:p w14:paraId="28D02413" w14:textId="77777777" w:rsidR="000B493F" w:rsidRDefault="000B493F" w:rsidP="00A07228">
            <w:pPr>
              <w:pStyle w:val="BodyText2"/>
              <w:autoSpaceDE w:val="0"/>
              <w:autoSpaceDN w:val="0"/>
              <w:adjustRightInd w:val="0"/>
              <w:spacing w:after="0" w:line="240" w:lineRule="auto"/>
              <w:jc w:val="both"/>
              <w:rPr>
                <w:rFonts w:ascii="TUOS Blake" w:hAnsi="TUOS Blake"/>
                <w:bCs/>
              </w:rPr>
            </w:pPr>
            <w:proofErr w:type="spellStart"/>
            <w:r w:rsidRPr="00730CCA">
              <w:rPr>
                <w:rFonts w:ascii="TUOS Blake" w:hAnsi="TUOS Blake"/>
                <w:bCs/>
              </w:rPr>
              <w:t>Mr</w:t>
            </w:r>
            <w:proofErr w:type="spellEnd"/>
            <w:r w:rsidRPr="00730CCA">
              <w:rPr>
                <w:rFonts w:ascii="TUOS Blake" w:hAnsi="TUOS Blake"/>
                <w:bCs/>
              </w:rPr>
              <w:t xml:space="preserve"> H </w:t>
            </w:r>
            <w:proofErr w:type="spellStart"/>
            <w:r w:rsidRPr="00730CCA">
              <w:rPr>
                <w:rFonts w:ascii="TUOS Blake" w:hAnsi="TUOS Blake"/>
                <w:bCs/>
              </w:rPr>
              <w:t>Zaki</w:t>
            </w:r>
            <w:proofErr w:type="spellEnd"/>
          </w:p>
          <w:p w14:paraId="5404BAD4"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r>
      <w:tr w:rsidR="000B493F" w:rsidRPr="00730CCA" w14:paraId="0D0B3E26" w14:textId="77777777" w:rsidTr="00A07228">
        <w:trPr>
          <w:trHeight w:val="117"/>
        </w:trPr>
        <w:tc>
          <w:tcPr>
            <w:tcW w:w="5220" w:type="dxa"/>
            <w:shd w:val="clear" w:color="auto" w:fill="E6E6E6"/>
          </w:tcPr>
          <w:p w14:paraId="54551970"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Consultants / Honorary Consultant Neurologists </w:t>
            </w:r>
          </w:p>
        </w:tc>
        <w:tc>
          <w:tcPr>
            <w:tcW w:w="4410" w:type="dxa"/>
            <w:shd w:val="clear" w:color="auto" w:fill="E6E6E6"/>
          </w:tcPr>
          <w:p w14:paraId="5FBDBD12"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r>
      <w:tr w:rsidR="000B493F" w:rsidRPr="00730CCA" w14:paraId="71A6BEB0" w14:textId="77777777" w:rsidTr="00A07228">
        <w:tc>
          <w:tcPr>
            <w:tcW w:w="5220" w:type="dxa"/>
          </w:tcPr>
          <w:p w14:paraId="035BECC8"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Prof O </w:t>
            </w:r>
            <w:proofErr w:type="spellStart"/>
            <w:r w:rsidRPr="00730CCA">
              <w:rPr>
                <w:rFonts w:ascii="TUOS Blake" w:hAnsi="TUOS Blake"/>
                <w:bCs/>
              </w:rPr>
              <w:t>Bandmann</w:t>
            </w:r>
            <w:proofErr w:type="spellEnd"/>
          </w:p>
          <w:p w14:paraId="7897783D"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D Blackburn</w:t>
            </w:r>
          </w:p>
          <w:p w14:paraId="65ECB637" w14:textId="77777777" w:rsidR="000B493F"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C Blank</w:t>
            </w:r>
          </w:p>
          <w:p w14:paraId="45175823"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Dr A Brockington</w:t>
            </w:r>
          </w:p>
          <w:p w14:paraId="2B9D0FBB" w14:textId="77777777" w:rsidR="000B493F"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B Burns</w:t>
            </w:r>
          </w:p>
          <w:p w14:paraId="43714AAE"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Dr A Carberry (Locum Consultant)</w:t>
            </w:r>
          </w:p>
          <w:p w14:paraId="6C4AD591"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Dr G Dennis </w:t>
            </w:r>
          </w:p>
          <w:p w14:paraId="0DF00C26"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de-DE"/>
              </w:rPr>
            </w:pPr>
            <w:r w:rsidRPr="00287EE0">
              <w:rPr>
                <w:rFonts w:ascii="TUOS Blake" w:hAnsi="TUOS Blake"/>
                <w:bCs/>
                <w:lang w:val="de-DE"/>
              </w:rPr>
              <w:t>Dr A Gibson</w:t>
            </w:r>
          </w:p>
          <w:p w14:paraId="4D0EB3A5"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de-DE"/>
              </w:rPr>
            </w:pPr>
            <w:r w:rsidRPr="00287EE0">
              <w:rPr>
                <w:rFonts w:ascii="TUOS Blake" w:hAnsi="TUOS Blake"/>
                <w:bCs/>
                <w:lang w:val="de-DE"/>
              </w:rPr>
              <w:t>Dr R Grünewald</w:t>
            </w:r>
          </w:p>
          <w:p w14:paraId="480E905D"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de-DE"/>
              </w:rPr>
            </w:pPr>
            <w:r w:rsidRPr="00287EE0">
              <w:rPr>
                <w:rFonts w:ascii="TUOS Blake" w:hAnsi="TUOS Blake"/>
                <w:bCs/>
                <w:lang w:val="de-DE"/>
              </w:rPr>
              <w:t>Prof M Hadjivassiliou</w:t>
            </w:r>
          </w:p>
          <w:p w14:paraId="71C52E4D"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de-DE"/>
              </w:rPr>
            </w:pPr>
            <w:r w:rsidRPr="00287EE0">
              <w:rPr>
                <w:rFonts w:ascii="TUOS Blake" w:hAnsi="TUOS Blake"/>
                <w:bCs/>
                <w:lang w:val="de-DE"/>
              </w:rPr>
              <w:t>Dr K Harkness</w:t>
            </w:r>
          </w:p>
          <w:p w14:paraId="348E3D1B"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pt-PT"/>
              </w:rPr>
            </w:pPr>
            <w:r w:rsidRPr="00287EE0">
              <w:rPr>
                <w:rFonts w:ascii="TUOS Blake" w:hAnsi="TUOS Blake"/>
                <w:bCs/>
                <w:lang w:val="pt-PT"/>
              </w:rPr>
              <w:t>Dr C Hewamadduma</w:t>
            </w:r>
          </w:p>
          <w:p w14:paraId="4FCAF579"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pt-PT"/>
              </w:rPr>
            </w:pPr>
            <w:r w:rsidRPr="00287EE0">
              <w:rPr>
                <w:rFonts w:ascii="TUOS Blake" w:hAnsi="TUOS Blake"/>
                <w:bCs/>
                <w:lang w:val="pt-PT"/>
              </w:rPr>
              <w:t>Dr S Hickman</w:t>
            </w:r>
          </w:p>
          <w:p w14:paraId="3837F36E"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pt-PT"/>
              </w:rPr>
            </w:pPr>
            <w:r w:rsidRPr="00287EE0">
              <w:rPr>
                <w:rFonts w:ascii="TUOS Blake" w:hAnsi="TUOS Blake"/>
                <w:bCs/>
                <w:lang w:val="pt-PT"/>
              </w:rPr>
              <w:t>Dr E Hobson (Locum Consultant)</w:t>
            </w:r>
          </w:p>
          <w:p w14:paraId="55829FF2"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S Howell</w:t>
            </w:r>
          </w:p>
          <w:p w14:paraId="0F3EF0B7"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lastRenderedPageBreak/>
              <w:t xml:space="preserve">Dr T Jenkins </w:t>
            </w:r>
          </w:p>
          <w:p w14:paraId="7CA5623C"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A Khan</w:t>
            </w:r>
          </w:p>
          <w:p w14:paraId="6FB69C1E"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Dr R </w:t>
            </w:r>
            <w:proofErr w:type="spellStart"/>
            <w:r w:rsidRPr="00730CCA">
              <w:rPr>
                <w:rFonts w:ascii="TUOS Blake" w:hAnsi="TUOS Blake"/>
                <w:bCs/>
              </w:rPr>
              <w:t>Lindert</w:t>
            </w:r>
            <w:proofErr w:type="spellEnd"/>
          </w:p>
          <w:p w14:paraId="4B9022B5"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c>
          <w:tcPr>
            <w:tcW w:w="4410" w:type="dxa"/>
          </w:tcPr>
          <w:p w14:paraId="739064AC" w14:textId="77777777" w:rsidR="000B493F"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lastRenderedPageBreak/>
              <w:t xml:space="preserve">Dr A </w:t>
            </w:r>
            <w:proofErr w:type="spellStart"/>
            <w:r>
              <w:rPr>
                <w:rFonts w:ascii="TUOS Blake" w:hAnsi="TUOS Blake"/>
                <w:bCs/>
              </w:rPr>
              <w:t>Kirjazovas</w:t>
            </w:r>
            <w:proofErr w:type="spellEnd"/>
            <w:r>
              <w:rPr>
                <w:rFonts w:ascii="TUOS Blake" w:hAnsi="TUOS Blake"/>
                <w:bCs/>
              </w:rPr>
              <w:t xml:space="preserve"> (Visiting Consultant)</w:t>
            </w:r>
          </w:p>
          <w:p w14:paraId="05732269"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Prof A Majid</w:t>
            </w:r>
          </w:p>
          <w:p w14:paraId="2CFBB671" w14:textId="2BBA8BA9" w:rsidR="000B493F" w:rsidRPr="00730CCA"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Prof</w:t>
            </w:r>
            <w:r w:rsidRPr="00730CCA">
              <w:rPr>
                <w:rFonts w:ascii="TUOS Blake" w:hAnsi="TUOS Blake"/>
                <w:bCs/>
              </w:rPr>
              <w:t xml:space="preserve"> C McDermott</w:t>
            </w:r>
          </w:p>
          <w:p w14:paraId="4F92CB8A" w14:textId="77777777" w:rsidR="000B493F"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Dr F </w:t>
            </w:r>
            <w:proofErr w:type="spellStart"/>
            <w:r w:rsidRPr="00730CCA">
              <w:rPr>
                <w:rFonts w:ascii="TUOS Blake" w:hAnsi="TUOS Blake"/>
                <w:bCs/>
              </w:rPr>
              <w:t>McKevitt</w:t>
            </w:r>
            <w:proofErr w:type="spellEnd"/>
          </w:p>
          <w:p w14:paraId="4D9759B4" w14:textId="77777777" w:rsidR="000B493F"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Dr S Mohan</w:t>
            </w:r>
          </w:p>
          <w:p w14:paraId="42592FCC"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Dr A Naqvi</w:t>
            </w:r>
          </w:p>
          <w:p w14:paraId="728B840A"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pt-PT"/>
              </w:rPr>
            </w:pPr>
            <w:r w:rsidRPr="00287EE0">
              <w:rPr>
                <w:rFonts w:ascii="TUOS Blake" w:hAnsi="TUOS Blake"/>
                <w:bCs/>
                <w:lang w:val="pt-PT"/>
              </w:rPr>
              <w:t>Dr S Nair</w:t>
            </w:r>
          </w:p>
          <w:p w14:paraId="6D557927"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pt-PT"/>
              </w:rPr>
            </w:pPr>
            <w:r w:rsidRPr="00287EE0">
              <w:rPr>
                <w:rFonts w:ascii="TUOS Blake" w:hAnsi="TUOS Blake"/>
                <w:bCs/>
                <w:lang w:val="pt-PT"/>
              </w:rPr>
              <w:t>Dr R Newby</w:t>
            </w:r>
          </w:p>
          <w:p w14:paraId="0315C163"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pt-PT"/>
              </w:rPr>
            </w:pPr>
            <w:r w:rsidRPr="00287EE0">
              <w:rPr>
                <w:rFonts w:ascii="TUOS Blake" w:hAnsi="TUOS Blake"/>
                <w:bCs/>
                <w:lang w:val="pt-PT"/>
              </w:rPr>
              <w:t>Dr R O’Malley (Locum Consultant)</w:t>
            </w:r>
          </w:p>
          <w:p w14:paraId="74A89BF3"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D Paling</w:t>
            </w:r>
          </w:p>
          <w:p w14:paraId="0373A0D6"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S E Price</w:t>
            </w:r>
          </w:p>
          <w:p w14:paraId="05EDD6FC"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J Redgrave</w:t>
            </w:r>
          </w:p>
          <w:p w14:paraId="105D3F97"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Prof M </w:t>
            </w:r>
            <w:proofErr w:type="spellStart"/>
            <w:r w:rsidRPr="00730CCA">
              <w:rPr>
                <w:rFonts w:ascii="TUOS Blake" w:hAnsi="TUOS Blake"/>
                <w:bCs/>
              </w:rPr>
              <w:t>Reuber</w:t>
            </w:r>
            <w:proofErr w:type="spellEnd"/>
          </w:p>
          <w:p w14:paraId="645D469D"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Dr P </w:t>
            </w:r>
            <w:proofErr w:type="spellStart"/>
            <w:r w:rsidRPr="00730CCA">
              <w:rPr>
                <w:rFonts w:ascii="TUOS Blake" w:hAnsi="TUOS Blake"/>
                <w:bCs/>
              </w:rPr>
              <w:t>Shanmugarajah</w:t>
            </w:r>
            <w:proofErr w:type="spellEnd"/>
          </w:p>
          <w:p w14:paraId="696AEF2B"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Prof B </w:t>
            </w:r>
            <w:proofErr w:type="spellStart"/>
            <w:r w:rsidRPr="00730CCA">
              <w:rPr>
                <w:rFonts w:ascii="TUOS Blake" w:hAnsi="TUOS Blake"/>
                <w:bCs/>
              </w:rPr>
              <w:t>Sharrack</w:t>
            </w:r>
            <w:proofErr w:type="spellEnd"/>
          </w:p>
          <w:p w14:paraId="4666214F" w14:textId="77777777" w:rsidR="000B493F"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lastRenderedPageBreak/>
              <w:t>Prof P Shaw</w:t>
            </w:r>
          </w:p>
          <w:p w14:paraId="5718A1A0" w14:textId="77777777" w:rsidR="000B493F"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 xml:space="preserve">Dr C </w:t>
            </w:r>
            <w:proofErr w:type="spellStart"/>
            <w:r>
              <w:rPr>
                <w:rFonts w:ascii="TUOS Blake" w:hAnsi="TUOS Blake"/>
                <w:bCs/>
              </w:rPr>
              <w:t>Solinas</w:t>
            </w:r>
            <w:proofErr w:type="spellEnd"/>
            <w:r>
              <w:rPr>
                <w:rFonts w:ascii="TUOS Blake" w:hAnsi="TUOS Blake"/>
                <w:bCs/>
              </w:rPr>
              <w:t xml:space="preserve"> (Visiting Consultant)</w:t>
            </w:r>
          </w:p>
          <w:p w14:paraId="66FD4D5E" w14:textId="77777777" w:rsidR="000B493F"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 xml:space="preserve">Dr T </w:t>
            </w:r>
            <w:proofErr w:type="spellStart"/>
            <w:r>
              <w:rPr>
                <w:rFonts w:ascii="TUOS Blake" w:hAnsi="TUOS Blake"/>
                <w:bCs/>
              </w:rPr>
              <w:t>Tsironis</w:t>
            </w:r>
            <w:proofErr w:type="spellEnd"/>
          </w:p>
          <w:p w14:paraId="1E8DEB9D"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Dr S Wong</w:t>
            </w:r>
          </w:p>
          <w:p w14:paraId="45949F0E"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r>
      <w:tr w:rsidR="000B493F" w:rsidRPr="00730CCA" w14:paraId="5CCA78D2" w14:textId="77777777" w:rsidTr="00A07228">
        <w:trPr>
          <w:trHeight w:val="163"/>
        </w:trPr>
        <w:tc>
          <w:tcPr>
            <w:tcW w:w="5220" w:type="dxa"/>
            <w:shd w:val="clear" w:color="auto" w:fill="E6E6E6"/>
          </w:tcPr>
          <w:p w14:paraId="24EE67A4"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lastRenderedPageBreak/>
              <w:t>Consultant Neurophysiologists</w:t>
            </w:r>
          </w:p>
        </w:tc>
        <w:tc>
          <w:tcPr>
            <w:tcW w:w="4410" w:type="dxa"/>
            <w:shd w:val="clear" w:color="auto" w:fill="E6E6E6"/>
          </w:tcPr>
          <w:p w14:paraId="690AC23C"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r>
      <w:tr w:rsidR="000B493F" w:rsidRPr="00730CCA" w14:paraId="693EF391" w14:textId="77777777" w:rsidTr="00A07228">
        <w:tc>
          <w:tcPr>
            <w:tcW w:w="5220" w:type="dxa"/>
          </w:tcPr>
          <w:p w14:paraId="5E8A083F"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sv-SE"/>
              </w:rPr>
            </w:pPr>
            <w:r w:rsidRPr="00287EE0">
              <w:rPr>
                <w:rFonts w:ascii="TUOS Blake" w:hAnsi="TUOS Blake"/>
                <w:bCs/>
                <w:lang w:val="sv-SE"/>
              </w:rPr>
              <w:t>Dr A Barker</w:t>
            </w:r>
          </w:p>
          <w:p w14:paraId="706B51AB"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sv-SE"/>
              </w:rPr>
            </w:pPr>
            <w:r w:rsidRPr="00287EE0">
              <w:rPr>
                <w:rFonts w:ascii="TUOS Blake" w:hAnsi="TUOS Blake"/>
                <w:bCs/>
                <w:lang w:val="sv-SE"/>
              </w:rPr>
              <w:t xml:space="preserve"> </w:t>
            </w:r>
          </w:p>
          <w:p w14:paraId="602905D4"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sv-SE"/>
              </w:rPr>
            </w:pPr>
            <w:r w:rsidRPr="00287EE0">
              <w:rPr>
                <w:rFonts w:ascii="TUOS Blake" w:hAnsi="TUOS Blake"/>
                <w:bCs/>
                <w:lang w:val="sv-SE"/>
              </w:rPr>
              <w:t>Dr M Hanby</w:t>
            </w:r>
          </w:p>
          <w:p w14:paraId="20D187D5"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Dr R </w:t>
            </w:r>
            <w:proofErr w:type="spellStart"/>
            <w:r w:rsidRPr="00730CCA">
              <w:rPr>
                <w:rFonts w:ascii="TUOS Blake" w:hAnsi="TUOS Blake"/>
                <w:bCs/>
              </w:rPr>
              <w:t>Kandler</w:t>
            </w:r>
            <w:proofErr w:type="spellEnd"/>
          </w:p>
        </w:tc>
        <w:tc>
          <w:tcPr>
            <w:tcW w:w="4410" w:type="dxa"/>
          </w:tcPr>
          <w:p w14:paraId="2154CCD9"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D Rao</w:t>
            </w:r>
          </w:p>
          <w:p w14:paraId="4D436BD6" w14:textId="77777777" w:rsidR="000B493F"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Dr J Alix</w:t>
            </w:r>
          </w:p>
          <w:p w14:paraId="2E8CC3C4"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2 x vacancies</w:t>
            </w:r>
          </w:p>
        </w:tc>
      </w:tr>
      <w:tr w:rsidR="000B493F" w:rsidRPr="00730CCA" w14:paraId="00BB16C5" w14:textId="77777777" w:rsidTr="00A07228">
        <w:tc>
          <w:tcPr>
            <w:tcW w:w="5220" w:type="dxa"/>
            <w:shd w:val="clear" w:color="auto" w:fill="E6E6E6"/>
          </w:tcPr>
          <w:p w14:paraId="2F12F8D0"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Consultant in Neuro-rehabilitation</w:t>
            </w:r>
          </w:p>
        </w:tc>
        <w:tc>
          <w:tcPr>
            <w:tcW w:w="4410" w:type="dxa"/>
            <w:shd w:val="clear" w:color="auto" w:fill="E6E6E6"/>
          </w:tcPr>
          <w:p w14:paraId="05E01610"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r>
      <w:tr w:rsidR="000B493F" w:rsidRPr="00730CCA" w14:paraId="510470B7" w14:textId="77777777" w:rsidTr="00A07228">
        <w:tc>
          <w:tcPr>
            <w:tcW w:w="5220" w:type="dxa"/>
          </w:tcPr>
          <w:p w14:paraId="24652476" w14:textId="77777777" w:rsidR="000B493F"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R Singh</w:t>
            </w:r>
          </w:p>
          <w:p w14:paraId="573492BE"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Pr>
                <w:rFonts w:ascii="TUOS Blake" w:hAnsi="TUOS Blake"/>
                <w:bCs/>
              </w:rPr>
              <w:t>Vacancy</w:t>
            </w:r>
          </w:p>
        </w:tc>
        <w:tc>
          <w:tcPr>
            <w:tcW w:w="4410" w:type="dxa"/>
          </w:tcPr>
          <w:p w14:paraId="16EE5A21"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Dr S </w:t>
            </w:r>
            <w:proofErr w:type="spellStart"/>
            <w:r w:rsidRPr="00730CCA">
              <w:rPr>
                <w:rFonts w:ascii="TUOS Blake" w:hAnsi="TUOS Blake"/>
                <w:bCs/>
              </w:rPr>
              <w:t>Watve</w:t>
            </w:r>
            <w:proofErr w:type="spellEnd"/>
          </w:p>
        </w:tc>
      </w:tr>
      <w:tr w:rsidR="000B493F" w:rsidRPr="00730CCA" w14:paraId="52227D41" w14:textId="77777777" w:rsidTr="00A07228">
        <w:tc>
          <w:tcPr>
            <w:tcW w:w="5220" w:type="dxa"/>
            <w:shd w:val="clear" w:color="auto" w:fill="E6E6E6"/>
          </w:tcPr>
          <w:p w14:paraId="3264F652" w14:textId="77777777" w:rsidR="000B493F" w:rsidRPr="00730CCA" w:rsidRDefault="000B493F" w:rsidP="00A07228">
            <w:pPr>
              <w:pStyle w:val="BodyText2"/>
              <w:autoSpaceDE w:val="0"/>
              <w:autoSpaceDN w:val="0"/>
              <w:adjustRightInd w:val="0"/>
              <w:spacing w:after="0" w:line="240" w:lineRule="auto"/>
              <w:rPr>
                <w:rFonts w:ascii="TUOS Blake" w:hAnsi="TUOS Blake"/>
                <w:bCs/>
              </w:rPr>
            </w:pPr>
            <w:r w:rsidRPr="00730CCA">
              <w:rPr>
                <w:rFonts w:ascii="TUOS Blake" w:hAnsi="TUOS Blake"/>
                <w:bCs/>
              </w:rPr>
              <w:t>Honorary Consultant Neuropathologists</w:t>
            </w:r>
          </w:p>
        </w:tc>
        <w:tc>
          <w:tcPr>
            <w:tcW w:w="4410" w:type="dxa"/>
            <w:shd w:val="clear" w:color="auto" w:fill="E6E6E6"/>
          </w:tcPr>
          <w:p w14:paraId="664A7975"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r>
      <w:tr w:rsidR="000B493F" w:rsidRPr="00730CCA" w14:paraId="6F3BB021" w14:textId="77777777" w:rsidTr="00A07228">
        <w:tc>
          <w:tcPr>
            <w:tcW w:w="5220" w:type="dxa"/>
          </w:tcPr>
          <w:p w14:paraId="071C65A6"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Prof S Wharton</w:t>
            </w:r>
          </w:p>
        </w:tc>
        <w:tc>
          <w:tcPr>
            <w:tcW w:w="4410" w:type="dxa"/>
          </w:tcPr>
          <w:p w14:paraId="677436EB"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Dr R </w:t>
            </w:r>
            <w:proofErr w:type="spellStart"/>
            <w:r w:rsidRPr="00730CCA">
              <w:rPr>
                <w:rFonts w:ascii="TUOS Blake" w:hAnsi="TUOS Blake"/>
                <w:bCs/>
              </w:rPr>
              <w:t>Highley</w:t>
            </w:r>
            <w:proofErr w:type="spellEnd"/>
          </w:p>
          <w:p w14:paraId="706BB640"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r>
      <w:tr w:rsidR="000B493F" w:rsidRPr="00730CCA" w14:paraId="3C8F0857" w14:textId="77777777" w:rsidTr="00A07228">
        <w:trPr>
          <w:trHeight w:val="79"/>
        </w:trPr>
        <w:tc>
          <w:tcPr>
            <w:tcW w:w="5220" w:type="dxa"/>
            <w:shd w:val="clear" w:color="auto" w:fill="E6E6E6"/>
          </w:tcPr>
          <w:p w14:paraId="5FE0DDFE" w14:textId="77777777" w:rsidR="000B493F" w:rsidRPr="00730CCA" w:rsidRDefault="000B493F" w:rsidP="00A07228">
            <w:pPr>
              <w:pStyle w:val="BodyText2"/>
              <w:autoSpaceDE w:val="0"/>
              <w:autoSpaceDN w:val="0"/>
              <w:adjustRightInd w:val="0"/>
              <w:spacing w:after="0" w:line="240" w:lineRule="auto"/>
              <w:rPr>
                <w:rFonts w:ascii="TUOS Blake" w:hAnsi="TUOS Blake"/>
                <w:bCs/>
              </w:rPr>
            </w:pPr>
            <w:r w:rsidRPr="00730CCA">
              <w:rPr>
                <w:rFonts w:ascii="TUOS Blake" w:hAnsi="TUOS Blake"/>
                <w:bCs/>
              </w:rPr>
              <w:t>Consultant / Honorary Consultant Neuroradiologists</w:t>
            </w:r>
          </w:p>
        </w:tc>
        <w:tc>
          <w:tcPr>
            <w:tcW w:w="4410" w:type="dxa"/>
            <w:shd w:val="clear" w:color="auto" w:fill="E6E6E6"/>
          </w:tcPr>
          <w:p w14:paraId="50B14ACA"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p>
        </w:tc>
      </w:tr>
      <w:tr w:rsidR="000B493F" w:rsidRPr="00A07228" w14:paraId="206FBDAB" w14:textId="77777777" w:rsidTr="00A07228">
        <w:trPr>
          <w:trHeight w:val="1014"/>
        </w:trPr>
        <w:tc>
          <w:tcPr>
            <w:tcW w:w="5220" w:type="dxa"/>
          </w:tcPr>
          <w:p w14:paraId="563FCD18"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R Batty</w:t>
            </w:r>
          </w:p>
          <w:p w14:paraId="68ABE33D"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S Coley</w:t>
            </w:r>
          </w:p>
          <w:p w14:paraId="25398CFA"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D Connolly</w:t>
            </w:r>
          </w:p>
          <w:p w14:paraId="2BE2294A"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Dr R </w:t>
            </w:r>
            <w:proofErr w:type="spellStart"/>
            <w:r w:rsidRPr="00730CCA">
              <w:rPr>
                <w:rFonts w:ascii="TUOS Blake" w:hAnsi="TUOS Blake"/>
                <w:bCs/>
              </w:rPr>
              <w:t>Dyde</w:t>
            </w:r>
            <w:proofErr w:type="spellEnd"/>
          </w:p>
        </w:tc>
        <w:tc>
          <w:tcPr>
            <w:tcW w:w="4410" w:type="dxa"/>
          </w:tcPr>
          <w:p w14:paraId="1E56C6E3" w14:textId="77777777" w:rsidR="000B493F" w:rsidRPr="00730CCA"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Prof P Griffiths</w:t>
            </w:r>
          </w:p>
          <w:p w14:paraId="0218C57D" w14:textId="77777777" w:rsidR="000B493F" w:rsidRDefault="000B493F" w:rsidP="00A07228">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Dr N Hoggard</w:t>
            </w:r>
          </w:p>
          <w:p w14:paraId="0B5D09C8"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pl-PL"/>
              </w:rPr>
            </w:pPr>
            <w:r w:rsidRPr="00287EE0">
              <w:rPr>
                <w:rFonts w:ascii="TUOS Blake" w:hAnsi="TUOS Blake"/>
                <w:bCs/>
                <w:lang w:val="pl-PL"/>
              </w:rPr>
              <w:t>Dr S Nagaraja</w:t>
            </w:r>
          </w:p>
          <w:p w14:paraId="0B4CE812" w14:textId="77777777" w:rsidR="000B493F" w:rsidRPr="00287EE0" w:rsidRDefault="000B493F" w:rsidP="00A07228">
            <w:pPr>
              <w:pStyle w:val="BodyText2"/>
              <w:autoSpaceDE w:val="0"/>
              <w:autoSpaceDN w:val="0"/>
              <w:adjustRightInd w:val="0"/>
              <w:spacing w:after="0" w:line="240" w:lineRule="auto"/>
              <w:jc w:val="both"/>
              <w:rPr>
                <w:rFonts w:ascii="TUOS Blake" w:hAnsi="TUOS Blake"/>
                <w:bCs/>
                <w:lang w:val="pl-PL"/>
              </w:rPr>
            </w:pPr>
            <w:r w:rsidRPr="00287EE0">
              <w:rPr>
                <w:rFonts w:ascii="TUOS Blake" w:hAnsi="TUOS Blake"/>
                <w:bCs/>
                <w:lang w:val="pl-PL"/>
              </w:rPr>
              <w:t>Dr C Romanowski</w:t>
            </w:r>
          </w:p>
        </w:tc>
      </w:tr>
    </w:tbl>
    <w:p w14:paraId="79CC0A1C" w14:textId="77777777" w:rsidR="000B493F" w:rsidRPr="00287EE0" w:rsidRDefault="000B493F" w:rsidP="000B493F">
      <w:pPr>
        <w:pStyle w:val="BodyText2"/>
        <w:autoSpaceDE w:val="0"/>
        <w:autoSpaceDN w:val="0"/>
        <w:adjustRightInd w:val="0"/>
        <w:spacing w:after="0" w:line="240" w:lineRule="auto"/>
        <w:jc w:val="both"/>
        <w:rPr>
          <w:rFonts w:ascii="TUOS Blake" w:hAnsi="TUOS Blake"/>
          <w:bCs/>
          <w:lang w:val="pl-PL"/>
        </w:rPr>
      </w:pPr>
    </w:p>
    <w:p w14:paraId="23ACC7F0"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 xml:space="preserve">Junior Medical Staff (Sheffield) – there are no designated </w:t>
      </w:r>
      <w:proofErr w:type="gramStart"/>
      <w:r w:rsidRPr="00730CCA">
        <w:rPr>
          <w:rFonts w:ascii="TUOS Blake" w:hAnsi="TUOS Blake"/>
          <w:bCs/>
        </w:rPr>
        <w:t>trainees</w:t>
      </w:r>
      <w:proofErr w:type="gramEnd"/>
      <w:r w:rsidRPr="00730CCA">
        <w:rPr>
          <w:rFonts w:ascii="TUOS Blake" w:hAnsi="TUOS Blake"/>
          <w:bCs/>
        </w:rPr>
        <w:t xml:space="preserve"> </w:t>
      </w:r>
      <w:r>
        <w:rPr>
          <w:rFonts w:ascii="TUOS Blake" w:hAnsi="TUOS Blake"/>
          <w:bCs/>
        </w:rPr>
        <w:t>resident outside of Sheffield</w:t>
      </w:r>
    </w:p>
    <w:p w14:paraId="367F0E17" w14:textId="4057D98B"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w:t>
      </w:r>
      <w:r w:rsidRPr="00730CCA">
        <w:rPr>
          <w:rFonts w:ascii="TUOS Blake" w:hAnsi="TUOS Blake"/>
          <w:bCs/>
        </w:rPr>
        <w:tab/>
      </w:r>
      <w:r>
        <w:rPr>
          <w:rFonts w:ascii="TUOS Blake" w:hAnsi="TUOS Blake"/>
          <w:bCs/>
        </w:rPr>
        <w:t>11</w:t>
      </w:r>
      <w:r w:rsidRPr="00730CCA">
        <w:rPr>
          <w:rFonts w:ascii="TUOS Blake" w:hAnsi="TUOS Blake"/>
          <w:bCs/>
        </w:rPr>
        <w:t xml:space="preserve"> x Specialty Registrars (plus a number of academic </w:t>
      </w:r>
      <w:r w:rsidR="00506D89">
        <w:rPr>
          <w:rFonts w:ascii="TUOS Blake" w:hAnsi="TUOS Blake"/>
          <w:bCs/>
        </w:rPr>
        <w:t>clinical fellows</w:t>
      </w:r>
      <w:r w:rsidRPr="00730CCA">
        <w:rPr>
          <w:rFonts w:ascii="TUOS Blake" w:hAnsi="TUOS Blake"/>
          <w:bCs/>
        </w:rPr>
        <w:t>)</w:t>
      </w:r>
    </w:p>
    <w:p w14:paraId="434C6245"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w:t>
      </w:r>
      <w:r w:rsidRPr="00730CCA">
        <w:rPr>
          <w:rFonts w:ascii="TUOS Blake" w:hAnsi="TUOS Blake"/>
          <w:bCs/>
        </w:rPr>
        <w:tab/>
        <w:t>2 x Trust Grade Doctors</w:t>
      </w:r>
    </w:p>
    <w:p w14:paraId="6462C9B4"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w:t>
      </w:r>
      <w:r w:rsidRPr="00730CCA">
        <w:rPr>
          <w:rFonts w:ascii="TUOS Blake" w:hAnsi="TUOS Blake"/>
          <w:bCs/>
        </w:rPr>
        <w:tab/>
        <w:t>2 x F1 Trainees based at the Royal Hallamshire Hospital</w:t>
      </w:r>
    </w:p>
    <w:p w14:paraId="3CE0FA06"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w:t>
      </w:r>
      <w:r w:rsidRPr="00730CCA">
        <w:rPr>
          <w:rFonts w:ascii="TUOS Blake" w:hAnsi="TUOS Blake"/>
          <w:bCs/>
        </w:rPr>
        <w:tab/>
        <w:t>5 x F2’s</w:t>
      </w:r>
      <w:r>
        <w:rPr>
          <w:rFonts w:ascii="TUOS Blake" w:hAnsi="TUOS Blake"/>
          <w:bCs/>
        </w:rPr>
        <w:t xml:space="preserve"> / CMT</w:t>
      </w:r>
      <w:r w:rsidRPr="00730CCA">
        <w:rPr>
          <w:rFonts w:ascii="TUOS Blake" w:hAnsi="TUOS Blake"/>
          <w:bCs/>
        </w:rPr>
        <w:t xml:space="preserve"> based at the Royal Hallamshire Hospital</w:t>
      </w:r>
    </w:p>
    <w:p w14:paraId="1DE486C8"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p>
    <w:p w14:paraId="63136EE3"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r w:rsidRPr="00730CCA">
        <w:rPr>
          <w:rFonts w:ascii="TUOS Blake" w:hAnsi="TUOS Blake"/>
          <w:bCs/>
        </w:rPr>
        <w:t>Current trainee staffing will be shared with the new consultant.</w:t>
      </w:r>
    </w:p>
    <w:p w14:paraId="7B91D832" w14:textId="77777777" w:rsidR="000B493F" w:rsidRPr="00730CCA" w:rsidRDefault="000B493F" w:rsidP="000B493F">
      <w:pPr>
        <w:pStyle w:val="BodyText2"/>
        <w:autoSpaceDE w:val="0"/>
        <w:autoSpaceDN w:val="0"/>
        <w:adjustRightInd w:val="0"/>
        <w:spacing w:after="0" w:line="240" w:lineRule="auto"/>
        <w:jc w:val="both"/>
        <w:rPr>
          <w:rFonts w:ascii="TUOS Blake" w:hAnsi="TUOS Blake"/>
          <w:bCs/>
        </w:rPr>
      </w:pPr>
    </w:p>
    <w:p w14:paraId="39C5E54D" w14:textId="736D0913" w:rsidR="00B47452" w:rsidRDefault="00B47452" w:rsidP="00483482">
      <w:pPr>
        <w:jc w:val="both"/>
        <w:rPr>
          <w:rFonts w:ascii="TUOS Stephenson" w:hAnsi="TUOS Stephenson"/>
          <w:b/>
          <w:bCs/>
          <w:color w:val="FF0000"/>
          <w:sz w:val="32"/>
          <w:szCs w:val="28"/>
          <w:lang w:val="en-GB"/>
        </w:rPr>
      </w:pPr>
    </w:p>
    <w:p w14:paraId="39020168" w14:textId="31917D18" w:rsidR="009B62CE" w:rsidRPr="009B62CE" w:rsidRDefault="009B62CE" w:rsidP="00483482">
      <w:pPr>
        <w:jc w:val="both"/>
        <w:rPr>
          <w:rFonts w:ascii="TUOS Stephenson" w:hAnsi="TUOS Stephenson"/>
          <w:b/>
          <w:bCs/>
          <w:color w:val="000000" w:themeColor="text1"/>
          <w:sz w:val="32"/>
          <w:szCs w:val="28"/>
          <w:lang w:val="en-GB"/>
        </w:rPr>
      </w:pPr>
      <w:r w:rsidRPr="009B62CE">
        <w:rPr>
          <w:rFonts w:ascii="TUOS Stephenson" w:hAnsi="TUOS Stephenson"/>
          <w:b/>
          <w:bCs/>
          <w:color w:val="000000" w:themeColor="text1"/>
          <w:sz w:val="32"/>
          <w:szCs w:val="28"/>
          <w:lang w:val="en-GB"/>
        </w:rPr>
        <w:t xml:space="preserve">Sheffield </w:t>
      </w:r>
      <w:r w:rsidR="000162F1">
        <w:rPr>
          <w:rFonts w:ascii="TUOS Stephenson" w:hAnsi="TUOS Stephenson"/>
          <w:b/>
          <w:bCs/>
          <w:color w:val="000000" w:themeColor="text1"/>
          <w:sz w:val="32"/>
          <w:szCs w:val="28"/>
          <w:lang w:val="en-GB"/>
        </w:rPr>
        <w:t xml:space="preserve">Health and Social </w:t>
      </w:r>
      <w:r w:rsidRPr="009B62CE">
        <w:rPr>
          <w:rFonts w:ascii="TUOS Stephenson" w:hAnsi="TUOS Stephenson"/>
          <w:b/>
          <w:bCs/>
          <w:color w:val="000000" w:themeColor="text1"/>
          <w:sz w:val="32"/>
          <w:szCs w:val="28"/>
          <w:lang w:val="en-GB"/>
        </w:rPr>
        <w:t xml:space="preserve">Care </w:t>
      </w:r>
      <w:r w:rsidR="000162F1">
        <w:rPr>
          <w:rFonts w:ascii="TUOS Stephenson" w:hAnsi="TUOS Stephenson"/>
          <w:b/>
          <w:bCs/>
          <w:color w:val="000000" w:themeColor="text1"/>
          <w:sz w:val="32"/>
          <w:szCs w:val="28"/>
          <w:lang w:val="en-GB"/>
        </w:rPr>
        <w:t>NHS Foundation Trust</w:t>
      </w:r>
    </w:p>
    <w:p w14:paraId="2A84B2F3" w14:textId="63C40283" w:rsidR="009B62CE" w:rsidRDefault="009B62CE" w:rsidP="00483482">
      <w:pPr>
        <w:jc w:val="both"/>
        <w:rPr>
          <w:rFonts w:ascii="TUOS Stephenson" w:hAnsi="TUOS Stephenson"/>
          <w:b/>
          <w:bCs/>
          <w:color w:val="FF0000"/>
          <w:sz w:val="32"/>
          <w:szCs w:val="28"/>
          <w:lang w:val="en-GB"/>
        </w:rPr>
      </w:pPr>
      <w:r>
        <w:rPr>
          <w:rFonts w:ascii="TUOS Stephenson" w:hAnsi="TUOS Stephenson"/>
          <w:b/>
          <w:bCs/>
          <w:color w:val="FF0000"/>
          <w:sz w:val="32"/>
          <w:szCs w:val="28"/>
          <w:lang w:val="en-GB"/>
        </w:rPr>
        <w:t xml:space="preserve">Please insert a brief description of Sheffield </w:t>
      </w:r>
      <w:r w:rsidR="000162F1">
        <w:rPr>
          <w:rFonts w:ascii="TUOS Stephenson" w:hAnsi="TUOS Stephenson"/>
          <w:b/>
          <w:bCs/>
          <w:color w:val="FF0000"/>
          <w:sz w:val="32"/>
          <w:szCs w:val="28"/>
          <w:lang w:val="en-GB"/>
        </w:rPr>
        <w:t xml:space="preserve">Health and Social </w:t>
      </w:r>
      <w:r>
        <w:rPr>
          <w:rFonts w:ascii="TUOS Stephenson" w:hAnsi="TUOS Stephenson"/>
          <w:b/>
          <w:bCs/>
          <w:color w:val="FF0000"/>
          <w:sz w:val="32"/>
          <w:szCs w:val="28"/>
          <w:lang w:val="en-GB"/>
        </w:rPr>
        <w:t>Care Trust from the forwa</w:t>
      </w:r>
      <w:r w:rsidR="000162F1">
        <w:rPr>
          <w:rFonts w:ascii="TUOS Stephenson" w:hAnsi="TUOS Stephenson"/>
          <w:b/>
          <w:bCs/>
          <w:color w:val="FF0000"/>
          <w:sz w:val="32"/>
          <w:szCs w:val="28"/>
          <w:lang w:val="en-GB"/>
        </w:rPr>
        <w:t>rded document.</w:t>
      </w:r>
    </w:p>
    <w:p w14:paraId="5A78D832" w14:textId="523ADF25" w:rsidR="000162F1" w:rsidRDefault="000162F1" w:rsidP="00483482">
      <w:pPr>
        <w:jc w:val="both"/>
        <w:rPr>
          <w:rFonts w:ascii="TUOS Stephenson" w:hAnsi="TUOS Stephenson"/>
          <w:b/>
          <w:bCs/>
          <w:color w:val="FF0000"/>
          <w:sz w:val="32"/>
          <w:szCs w:val="28"/>
          <w:lang w:val="en-GB"/>
        </w:rPr>
      </w:pPr>
    </w:p>
    <w:p w14:paraId="378F6C7A" w14:textId="477F750F" w:rsidR="000162F1" w:rsidRDefault="000162F1" w:rsidP="00483482">
      <w:pPr>
        <w:jc w:val="both"/>
        <w:rPr>
          <w:rFonts w:ascii="TUOS Stephenson" w:hAnsi="TUOS Stephenson"/>
          <w:b/>
          <w:bCs/>
          <w:color w:val="FF0000"/>
          <w:sz w:val="32"/>
          <w:szCs w:val="28"/>
          <w:lang w:val="en-GB"/>
        </w:rPr>
      </w:pPr>
      <w:r>
        <w:rPr>
          <w:rFonts w:ascii="TUOS Stephenson" w:hAnsi="TUOS Stephenson"/>
          <w:b/>
          <w:bCs/>
          <w:color w:val="FF0000"/>
          <w:sz w:val="32"/>
          <w:szCs w:val="28"/>
          <w:lang w:val="en-GB"/>
        </w:rPr>
        <w:t>Brief description of research at SHSCT below</w:t>
      </w:r>
    </w:p>
    <w:p w14:paraId="5C14C08A" w14:textId="77777777" w:rsidR="000162F1" w:rsidRPr="000162F1" w:rsidRDefault="000162F1" w:rsidP="000162F1">
      <w:pPr>
        <w:widowControl/>
        <w:rPr>
          <w:rFonts w:ascii="TUOS Blake" w:eastAsia="Times New Roman" w:hAnsi="TUOS Blake"/>
          <w:kern w:val="0"/>
          <w:szCs w:val="24"/>
          <w:lang w:val="en-GB" w:eastAsia="en-GB"/>
        </w:rPr>
      </w:pPr>
      <w:r w:rsidRPr="000162F1">
        <w:rPr>
          <w:rFonts w:ascii="TUOS Blake" w:eastAsia="Times New Roman" w:hAnsi="TUOS Blake" w:cs="Arial"/>
          <w:color w:val="222222"/>
          <w:kern w:val="0"/>
          <w:szCs w:val="24"/>
          <w:shd w:val="clear" w:color="auto" w:fill="FFFFFF"/>
          <w:lang w:val="en-GB" w:eastAsia="en-GB"/>
        </w:rPr>
        <w:t>Research and research development are priorities for SHSC and one of the means by which the Trust achieves its strategic aims.  SHSC is a member of the University Hospital Association and we subscribe to the UHA view of research and education as being essential to place us at the forefront of developments in care and provide our future workforce.  SHSC has research projects and research active clinicians across all our services and research in dementia and neurodegenerative diseases are areas of particular interest.  The SHSC Research Development Unit has experience of sponsoring and hosting successful bids to NIHR programmes for research in Alzheimer’s disease and there are a number of ongoing commercial and non-commercial studies in our memory service.</w:t>
      </w:r>
    </w:p>
    <w:p w14:paraId="628C3D7C" w14:textId="77777777" w:rsidR="000162F1" w:rsidRDefault="000162F1" w:rsidP="00483482">
      <w:pPr>
        <w:jc w:val="both"/>
        <w:rPr>
          <w:rFonts w:ascii="TUOS Stephenson" w:hAnsi="TUOS Stephenson"/>
          <w:b/>
          <w:bCs/>
          <w:color w:val="FF0000"/>
          <w:sz w:val="32"/>
          <w:szCs w:val="28"/>
          <w:lang w:val="en-GB"/>
        </w:rPr>
      </w:pPr>
    </w:p>
    <w:p w14:paraId="7369896A" w14:textId="32C98ED6" w:rsidR="009B62CE" w:rsidRDefault="009B62CE" w:rsidP="00483482">
      <w:pPr>
        <w:jc w:val="both"/>
        <w:rPr>
          <w:rFonts w:ascii="TUOS Stephenson" w:hAnsi="TUOS Stephenson"/>
          <w:b/>
          <w:bCs/>
          <w:color w:val="FF0000"/>
          <w:sz w:val="32"/>
          <w:szCs w:val="28"/>
          <w:lang w:val="en-GB"/>
        </w:rPr>
      </w:pPr>
    </w:p>
    <w:p w14:paraId="79796DCC" w14:textId="427624F1" w:rsidR="009B62CE" w:rsidRDefault="009B62CE" w:rsidP="00483482">
      <w:pPr>
        <w:jc w:val="both"/>
        <w:rPr>
          <w:rFonts w:ascii="TUOS Stephenson" w:hAnsi="TUOS Stephenson"/>
          <w:b/>
          <w:bCs/>
          <w:color w:val="FF0000"/>
          <w:sz w:val="32"/>
          <w:szCs w:val="28"/>
          <w:lang w:val="en-GB"/>
        </w:rPr>
      </w:pPr>
    </w:p>
    <w:p w14:paraId="497418E0" w14:textId="05EB35BA" w:rsidR="009B62CE" w:rsidRDefault="009B62CE" w:rsidP="00483482">
      <w:pPr>
        <w:jc w:val="both"/>
        <w:rPr>
          <w:rFonts w:ascii="TUOS Stephenson" w:hAnsi="TUOS Stephenson"/>
          <w:b/>
          <w:bCs/>
          <w:color w:val="FF0000"/>
          <w:sz w:val="32"/>
          <w:szCs w:val="28"/>
          <w:lang w:val="en-GB"/>
        </w:rPr>
      </w:pPr>
    </w:p>
    <w:p w14:paraId="2B78C6B6" w14:textId="536BF90D" w:rsidR="009B62CE" w:rsidRDefault="009B62CE" w:rsidP="00483482">
      <w:pPr>
        <w:jc w:val="both"/>
        <w:rPr>
          <w:rFonts w:ascii="TUOS Stephenson" w:hAnsi="TUOS Stephenson"/>
          <w:b/>
          <w:bCs/>
          <w:color w:val="FF0000"/>
          <w:sz w:val="32"/>
          <w:szCs w:val="28"/>
          <w:lang w:val="en-GB"/>
        </w:rPr>
      </w:pPr>
    </w:p>
    <w:p w14:paraId="703E45C1" w14:textId="77777777" w:rsidR="009B62CE" w:rsidRPr="00506D89" w:rsidRDefault="009B62CE" w:rsidP="00483482">
      <w:pPr>
        <w:jc w:val="both"/>
        <w:rPr>
          <w:rFonts w:ascii="TUOS Stephenson" w:hAnsi="TUOS Stephenson"/>
          <w:b/>
          <w:bCs/>
          <w:color w:val="FF0000"/>
          <w:sz w:val="32"/>
          <w:szCs w:val="28"/>
          <w:lang w:val="en-GB"/>
        </w:rPr>
      </w:pPr>
    </w:p>
    <w:p w14:paraId="77FA8F6A" w14:textId="77777777" w:rsidR="00483482" w:rsidRPr="003B3F20" w:rsidRDefault="00483482" w:rsidP="00483482">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Job Description</w:t>
      </w:r>
    </w:p>
    <w:p w14:paraId="625CCA8B" w14:textId="77777777" w:rsidR="00483482" w:rsidRPr="003B3F20" w:rsidRDefault="00483482" w:rsidP="00483482">
      <w:pPr>
        <w:widowControl/>
        <w:jc w:val="both"/>
        <w:rPr>
          <w:rFonts w:ascii="TUOS Blake" w:hAnsi="TUOS Blake"/>
          <w:szCs w:val="24"/>
          <w:lang w:val="en-GB"/>
        </w:rPr>
      </w:pPr>
    </w:p>
    <w:p w14:paraId="1CD32C36" w14:textId="77777777" w:rsidR="00483482" w:rsidRPr="003B3F20" w:rsidRDefault="00483482" w:rsidP="00483482">
      <w:pPr>
        <w:jc w:val="both"/>
        <w:rPr>
          <w:rFonts w:ascii="TUOS Stephenson" w:hAnsi="TUOS Stephenson"/>
          <w:b/>
          <w:bCs/>
          <w:color w:val="00B0F0"/>
          <w:sz w:val="28"/>
          <w:szCs w:val="24"/>
          <w:lang w:val="en-GB"/>
        </w:rPr>
      </w:pPr>
      <w:r w:rsidRPr="003B3F20">
        <w:rPr>
          <w:rFonts w:ascii="TUOS Stephenson" w:hAnsi="TUOS Stephenson"/>
          <w:b/>
          <w:bCs/>
          <w:color w:val="00B0F0"/>
          <w:sz w:val="28"/>
          <w:szCs w:val="24"/>
          <w:lang w:val="en-GB"/>
        </w:rPr>
        <w:t>Main Duties and Responsibilities</w:t>
      </w:r>
    </w:p>
    <w:p w14:paraId="6C53D4CD" w14:textId="77777777" w:rsidR="00483482" w:rsidRPr="00680298" w:rsidRDefault="00483482" w:rsidP="00483482">
      <w:pPr>
        <w:jc w:val="both"/>
        <w:rPr>
          <w:rFonts w:ascii="TUOS Blake" w:hAnsi="TUOS Blake" w:cs="Arial"/>
          <w:iCs/>
          <w:color w:val="002060"/>
          <w:lang w:val="en-GB"/>
        </w:rPr>
      </w:pPr>
    </w:p>
    <w:p w14:paraId="6717BDB9" w14:textId="77777777" w:rsidR="000B493F" w:rsidRPr="00575CCD" w:rsidRDefault="000B493F" w:rsidP="000B493F">
      <w:pPr>
        <w:autoSpaceDE w:val="0"/>
        <w:autoSpaceDN w:val="0"/>
        <w:adjustRightInd w:val="0"/>
        <w:jc w:val="both"/>
        <w:rPr>
          <w:rFonts w:ascii="TUOS Blake" w:hAnsi="TUOS Blake"/>
          <w:b/>
          <w:bCs/>
          <w:i/>
          <w:iCs/>
        </w:rPr>
      </w:pPr>
      <w:r w:rsidRPr="00575CCD">
        <w:rPr>
          <w:rFonts w:ascii="TUOS Blake" w:hAnsi="TUOS Blake" w:cs="TUOSBlake"/>
          <w:lang w:eastAsia="en-GB"/>
        </w:rPr>
        <w:t xml:space="preserve">You will make a full and active contribution to the principles of the ‘Sheffield Academic’. These include the achievement of excellence in applied teaching and research, and scholarly pursuits to make a genuine difference in the subject area and to the University’s achievements as a whole. Further information on the underpinning values of the Sheffield Academic can be found at: </w:t>
      </w:r>
      <w:hyperlink r:id="rId15" w:history="1">
        <w:r w:rsidRPr="00575CCD">
          <w:rPr>
            <w:rStyle w:val="Hyperlink"/>
            <w:rFonts w:ascii="TUOS Blake" w:hAnsi="TUOS Blake" w:cs="TUOSBlake"/>
            <w:lang w:eastAsia="en-GB"/>
          </w:rPr>
          <w:t>http://www.shef.ac.uk/hr/sheffieldacademic</w:t>
        </w:r>
      </w:hyperlink>
      <w:r w:rsidRPr="00575CCD">
        <w:rPr>
          <w:rFonts w:ascii="TUOS Blake" w:hAnsi="TUOS Blake" w:cs="TUOSBlake"/>
          <w:lang w:eastAsia="en-GB"/>
        </w:rPr>
        <w:t>.</w:t>
      </w:r>
    </w:p>
    <w:p w14:paraId="14D648C9" w14:textId="77777777" w:rsidR="000B493F" w:rsidRPr="00575CCD" w:rsidRDefault="000B493F" w:rsidP="000B493F">
      <w:pPr>
        <w:rPr>
          <w:rFonts w:ascii="TUOS Blake" w:hAnsi="TUOS Blake" w:cs="Arial"/>
          <w:iCs/>
          <w:color w:val="002060"/>
        </w:rPr>
      </w:pPr>
    </w:p>
    <w:p w14:paraId="7BB3140B" w14:textId="77777777" w:rsidR="000B493F" w:rsidRPr="00575CCD" w:rsidRDefault="000B493F" w:rsidP="000B493F">
      <w:pPr>
        <w:autoSpaceDE w:val="0"/>
        <w:autoSpaceDN w:val="0"/>
        <w:adjustRightInd w:val="0"/>
        <w:jc w:val="both"/>
        <w:rPr>
          <w:rFonts w:ascii="TUOS Blake" w:hAnsi="TUOS Blake" w:cs="Arial"/>
          <w:i/>
        </w:rPr>
      </w:pPr>
      <w:r w:rsidRPr="00575CCD">
        <w:rPr>
          <w:rFonts w:ascii="TUOS Blake" w:hAnsi="TUOS Blake" w:cs="TUOSBlake"/>
          <w:color w:val="000000"/>
          <w:lang w:eastAsia="en-GB"/>
        </w:rPr>
        <w:t>You will contribute fully as teacher, researcher and leader, in fulfilment of the ideals of the ‘Sheffield Academic’ (</w:t>
      </w:r>
      <w:r w:rsidRPr="00575CCD">
        <w:rPr>
          <w:rFonts w:ascii="TUOS Blake" w:hAnsi="TUOS Blake" w:cs="TUOSBlake"/>
          <w:color w:val="0000FF"/>
          <w:lang w:eastAsia="en-GB"/>
        </w:rPr>
        <w:t>http://www.shef.ac.uk/hr/sheffieldacademic/statement.html</w:t>
      </w:r>
      <w:r w:rsidRPr="00575CCD">
        <w:rPr>
          <w:rFonts w:ascii="TUOS Blake" w:hAnsi="TUOS Blake" w:cs="TUOSBlake"/>
          <w:color w:val="000000"/>
          <w:lang w:eastAsia="en-GB"/>
        </w:rPr>
        <w:t>).</w:t>
      </w:r>
    </w:p>
    <w:p w14:paraId="2014DFB6" w14:textId="77777777" w:rsidR="000B493F" w:rsidRDefault="000B493F" w:rsidP="000B493F">
      <w:pPr>
        <w:pStyle w:val="BodyText2"/>
        <w:spacing w:after="0" w:line="240" w:lineRule="auto"/>
        <w:rPr>
          <w:rFonts w:ascii="TUOS Blake" w:hAnsi="TUOS Blake" w:cs="Arial"/>
        </w:rPr>
      </w:pPr>
    </w:p>
    <w:p w14:paraId="5BD70A61" w14:textId="77777777" w:rsidR="000B493F" w:rsidRDefault="000B493F" w:rsidP="000B493F">
      <w:pPr>
        <w:jc w:val="both"/>
        <w:rPr>
          <w:rFonts w:ascii="TUOS Blake" w:hAnsi="TUOS Blake"/>
          <w:bCs/>
        </w:rPr>
      </w:pPr>
      <w:r>
        <w:rPr>
          <w:rFonts w:ascii="TUOS Blake" w:hAnsi="TUOS Blake"/>
          <w:bCs/>
        </w:rPr>
        <w:t>Excellent research facilities are available within the University Department of Neuroscience. Junior medical staff are available to support the post-holder and these include NIHR-funded posts at both Academic Clinical Fellow and Clinical Lecturer levels.</w:t>
      </w:r>
    </w:p>
    <w:p w14:paraId="63B60D18" w14:textId="77777777" w:rsidR="000B493F" w:rsidRDefault="000B493F" w:rsidP="000B493F">
      <w:pPr>
        <w:rPr>
          <w:rFonts w:ascii="TUOS Blake" w:hAnsi="TUOS Blake"/>
          <w:bCs/>
        </w:rPr>
      </w:pPr>
    </w:p>
    <w:p w14:paraId="1E069BC7" w14:textId="77777777" w:rsidR="000B493F" w:rsidRPr="00F45316" w:rsidRDefault="000B493F" w:rsidP="000B493F">
      <w:pPr>
        <w:jc w:val="both"/>
        <w:rPr>
          <w:rFonts w:ascii="TUOS Blake" w:hAnsi="TUOS Blake"/>
          <w:bCs/>
        </w:rPr>
      </w:pPr>
    </w:p>
    <w:p w14:paraId="7E92E21A" w14:textId="77777777" w:rsidR="000B493F" w:rsidRDefault="000B493F" w:rsidP="000B493F">
      <w:pPr>
        <w:rPr>
          <w:rFonts w:ascii="TUOS Blake" w:hAnsi="TUOS Blake"/>
          <w:b/>
          <w:bCs/>
        </w:rPr>
      </w:pPr>
      <w:r>
        <w:rPr>
          <w:rFonts w:ascii="TUOS Blake" w:hAnsi="TUOS Blake"/>
          <w:b/>
          <w:bCs/>
        </w:rPr>
        <w:t>Research</w:t>
      </w:r>
    </w:p>
    <w:p w14:paraId="6323AD16" w14:textId="63B0BBF0" w:rsidR="000B493F" w:rsidRPr="005670DB" w:rsidRDefault="00826680" w:rsidP="000B493F">
      <w:pPr>
        <w:pStyle w:val="ColorfulList-Accent11"/>
        <w:numPr>
          <w:ilvl w:val="0"/>
          <w:numId w:val="11"/>
        </w:numPr>
        <w:spacing w:before="0"/>
        <w:ind w:left="425" w:hanging="425"/>
        <w:jc w:val="both"/>
        <w:rPr>
          <w:rFonts w:ascii="TUOS Blake" w:hAnsi="TUOS Blake"/>
          <w:color w:val="000000"/>
          <w:szCs w:val="23"/>
          <w:lang w:val="en-US"/>
        </w:rPr>
      </w:pPr>
      <w:r>
        <w:rPr>
          <w:rFonts w:ascii="TUOS Blake" w:hAnsi="TUOS Blake"/>
          <w:color w:val="000000"/>
          <w:szCs w:val="23"/>
          <w:lang w:val="en-US"/>
        </w:rPr>
        <w:t>Lead a dementia research team that c</w:t>
      </w:r>
      <w:r w:rsidR="000B493F" w:rsidRPr="005670DB">
        <w:rPr>
          <w:rFonts w:ascii="TUOS Blake" w:hAnsi="TUOS Blake"/>
          <w:color w:val="000000"/>
          <w:szCs w:val="23"/>
          <w:lang w:val="en-US"/>
        </w:rPr>
        <w:t>onduct</w:t>
      </w:r>
      <w:r w:rsidR="00540324">
        <w:rPr>
          <w:rFonts w:ascii="TUOS Blake" w:hAnsi="TUOS Blake"/>
          <w:color w:val="000000"/>
          <w:szCs w:val="23"/>
          <w:lang w:val="en-US"/>
        </w:rPr>
        <w:t>s</w:t>
      </w:r>
      <w:r w:rsidR="000B493F" w:rsidRPr="005670DB">
        <w:rPr>
          <w:rFonts w:ascii="TUOS Blake" w:hAnsi="TUOS Blake"/>
          <w:color w:val="000000"/>
          <w:szCs w:val="23"/>
          <w:lang w:val="en-US"/>
        </w:rPr>
        <w:t xml:space="preserve"> innovative and high</w:t>
      </w:r>
      <w:r w:rsidR="000B493F">
        <w:rPr>
          <w:rFonts w:ascii="TUOS Blake" w:hAnsi="TUOS Blake"/>
          <w:color w:val="000000"/>
          <w:szCs w:val="23"/>
          <w:lang w:val="en-US"/>
        </w:rPr>
        <w:t>-</w:t>
      </w:r>
      <w:r w:rsidR="000B493F" w:rsidRPr="005670DB">
        <w:rPr>
          <w:rFonts w:ascii="TUOS Blake" w:hAnsi="TUOS Blake"/>
          <w:color w:val="000000"/>
          <w:szCs w:val="23"/>
          <w:lang w:val="en-US"/>
        </w:rPr>
        <w:t>quality</w:t>
      </w:r>
      <w:r w:rsidR="000B493F">
        <w:rPr>
          <w:rFonts w:ascii="TUOS Blake" w:hAnsi="TUOS Blake"/>
          <w:color w:val="000000"/>
          <w:szCs w:val="23"/>
          <w:lang w:val="en-US"/>
        </w:rPr>
        <w:t xml:space="preserve"> </w:t>
      </w:r>
      <w:r w:rsidR="000B493F" w:rsidRPr="005670DB">
        <w:rPr>
          <w:rFonts w:ascii="TUOS Blake" w:hAnsi="TUOS Blake"/>
          <w:color w:val="000000"/>
          <w:szCs w:val="23"/>
          <w:lang w:val="en-US"/>
        </w:rPr>
        <w:t xml:space="preserve">research and scholarship that is </w:t>
      </w:r>
      <w:proofErr w:type="spellStart"/>
      <w:r w:rsidR="000B493F" w:rsidRPr="005670DB">
        <w:rPr>
          <w:rFonts w:ascii="TUOS Blake" w:hAnsi="TUOS Blake"/>
          <w:color w:val="000000"/>
          <w:szCs w:val="23"/>
          <w:lang w:val="en-US"/>
        </w:rPr>
        <w:t>recognised</w:t>
      </w:r>
      <w:proofErr w:type="spellEnd"/>
      <w:r w:rsidR="000B493F" w:rsidRPr="005670DB">
        <w:rPr>
          <w:rFonts w:ascii="TUOS Blake" w:hAnsi="TUOS Blake"/>
          <w:color w:val="000000"/>
          <w:szCs w:val="23"/>
          <w:lang w:val="en-US"/>
        </w:rPr>
        <w:t xml:space="preserve"> internationally in terms of originality, significance and rigor.</w:t>
      </w:r>
    </w:p>
    <w:p w14:paraId="6AB40F8A" w14:textId="550A3782" w:rsidR="000B493F" w:rsidRDefault="000B493F" w:rsidP="000B493F">
      <w:pPr>
        <w:pStyle w:val="ColorfulList-Accent11"/>
        <w:numPr>
          <w:ilvl w:val="0"/>
          <w:numId w:val="11"/>
        </w:numPr>
        <w:spacing w:before="0"/>
        <w:ind w:left="425" w:hanging="425"/>
        <w:jc w:val="both"/>
        <w:rPr>
          <w:rFonts w:ascii="TUOS Blake" w:hAnsi="TUOS Blake" w:cs="TUOS Blake"/>
          <w:color w:val="000000"/>
          <w:lang w:val="en-US"/>
        </w:rPr>
      </w:pPr>
      <w:r w:rsidRPr="00216DB7">
        <w:rPr>
          <w:rFonts w:ascii="TUOS Blake" w:hAnsi="TUOS Blake"/>
          <w:szCs w:val="23"/>
          <w:lang w:val="en-US"/>
        </w:rPr>
        <w:t xml:space="preserve">Disseminate research findings through conference presentations and publications in </w:t>
      </w:r>
      <w:proofErr w:type="spellStart"/>
      <w:r w:rsidRPr="00216DB7">
        <w:rPr>
          <w:rFonts w:ascii="TUOS Blake" w:hAnsi="TUOS Blake"/>
          <w:szCs w:val="23"/>
          <w:lang w:val="en-US"/>
        </w:rPr>
        <w:t>recognised</w:t>
      </w:r>
      <w:proofErr w:type="spellEnd"/>
      <w:r w:rsidRPr="00216DB7">
        <w:rPr>
          <w:rFonts w:ascii="TUOS Blake" w:hAnsi="TUOS Blake"/>
          <w:szCs w:val="23"/>
          <w:lang w:val="en-US"/>
        </w:rPr>
        <w:t xml:space="preserve"> high-quality/peer-reviewed journals. </w:t>
      </w:r>
      <w:r>
        <w:rPr>
          <w:rFonts w:ascii="TUOS Blake" w:hAnsi="TUOS Blake"/>
          <w:szCs w:val="23"/>
          <w:lang w:val="en-US"/>
        </w:rPr>
        <w:t xml:space="preserve"> </w:t>
      </w:r>
      <w:r w:rsidRPr="00216DB7">
        <w:rPr>
          <w:rFonts w:ascii="TUOS Blake" w:hAnsi="TUOS Blake"/>
          <w:szCs w:val="23"/>
          <w:lang w:val="en-US"/>
        </w:rPr>
        <w:t>E</w:t>
      </w:r>
      <w:r w:rsidRPr="00216DB7">
        <w:rPr>
          <w:rFonts w:ascii="TUOS Blake" w:hAnsi="TUOS Blake" w:cs="TUOS Blake"/>
          <w:color w:val="000000"/>
          <w:lang w:val="en-US"/>
        </w:rPr>
        <w:t>nsure research activities align with REF, outputs, impact and environment.</w:t>
      </w:r>
      <w:r>
        <w:rPr>
          <w:rFonts w:ascii="TUOS Blake" w:hAnsi="TUOS Blake" w:cs="TUOS Blake"/>
          <w:color w:val="000000"/>
          <w:lang w:val="en-US"/>
        </w:rPr>
        <w:t xml:space="preserve"> </w:t>
      </w:r>
    </w:p>
    <w:p w14:paraId="18C50637" w14:textId="768FE7D1" w:rsidR="000B493F" w:rsidRDefault="00826680" w:rsidP="000B493F">
      <w:pPr>
        <w:pStyle w:val="ColorfulList-Accent11"/>
        <w:numPr>
          <w:ilvl w:val="0"/>
          <w:numId w:val="11"/>
        </w:numPr>
        <w:spacing w:before="0"/>
        <w:ind w:left="425" w:hanging="425"/>
        <w:jc w:val="both"/>
        <w:rPr>
          <w:rFonts w:ascii="TUOS Blake" w:hAnsi="TUOS Blake" w:cs="TUOS Blake"/>
          <w:color w:val="000000"/>
          <w:lang w:val="en-US"/>
        </w:rPr>
      </w:pPr>
      <w:r>
        <w:rPr>
          <w:rFonts w:ascii="TUOS Blake" w:hAnsi="TUOS Blake"/>
          <w:szCs w:val="23"/>
          <w:lang w:val="en-US"/>
        </w:rPr>
        <w:t>D</w:t>
      </w:r>
      <w:r w:rsidR="000B493F" w:rsidRPr="00216DB7">
        <w:rPr>
          <w:rFonts w:ascii="TUOS Blake" w:hAnsi="TUOS Blake"/>
          <w:szCs w:val="23"/>
          <w:lang w:val="en-US"/>
        </w:rPr>
        <w:t xml:space="preserve">evelop funding strategies, pursue income generation and secure research grants </w:t>
      </w:r>
      <w:r w:rsidR="000B493F" w:rsidRPr="00216DB7">
        <w:rPr>
          <w:rFonts w:ascii="TUOS Blake" w:hAnsi="TUOS Blake" w:cs="TUOS Blake"/>
          <w:color w:val="000000"/>
          <w:lang w:val="en-US"/>
        </w:rPr>
        <w:t>from national and international competitive funders.</w:t>
      </w:r>
      <w:r w:rsidR="000B493F">
        <w:rPr>
          <w:rFonts w:ascii="TUOS Blake" w:hAnsi="TUOS Blake" w:cs="TUOS Blake"/>
          <w:color w:val="000000"/>
          <w:lang w:val="en-US"/>
        </w:rPr>
        <w:t xml:space="preserve"> </w:t>
      </w:r>
    </w:p>
    <w:p w14:paraId="598C20BB" w14:textId="445E1A66" w:rsidR="000B493F" w:rsidRPr="00F45316" w:rsidRDefault="000B493F" w:rsidP="000B493F">
      <w:pPr>
        <w:pStyle w:val="ColorfulList-Accent11"/>
        <w:numPr>
          <w:ilvl w:val="0"/>
          <w:numId w:val="11"/>
        </w:numPr>
        <w:spacing w:before="0"/>
        <w:ind w:left="425" w:hanging="425"/>
        <w:jc w:val="both"/>
        <w:rPr>
          <w:rFonts w:ascii="TUOS Blake" w:hAnsi="TUOS Blake"/>
          <w:bCs/>
        </w:rPr>
      </w:pPr>
      <w:r w:rsidRPr="00216DB7">
        <w:rPr>
          <w:rFonts w:ascii="TUOS Blake" w:hAnsi="TUOS Blake"/>
          <w:color w:val="000000"/>
          <w:szCs w:val="23"/>
          <w:lang w:val="en-US"/>
        </w:rPr>
        <w:t xml:space="preserve">Contribute to the </w:t>
      </w:r>
      <w:r w:rsidR="00540324">
        <w:rPr>
          <w:rFonts w:ascii="TUOS Blake" w:hAnsi="TUOS Blake"/>
          <w:color w:val="000000"/>
          <w:szCs w:val="23"/>
          <w:lang w:val="en-US"/>
        </w:rPr>
        <w:t>research</w:t>
      </w:r>
      <w:r>
        <w:rPr>
          <w:rFonts w:ascii="TUOS Blake" w:hAnsi="TUOS Blake"/>
          <w:color w:val="000000"/>
          <w:szCs w:val="23"/>
          <w:lang w:val="en-US"/>
        </w:rPr>
        <w:t xml:space="preserve"> </w:t>
      </w:r>
      <w:r w:rsidRPr="00216DB7">
        <w:rPr>
          <w:rFonts w:ascii="TUOS Blake" w:hAnsi="TUOS Blake"/>
          <w:color w:val="000000"/>
          <w:szCs w:val="23"/>
          <w:lang w:val="en-US"/>
        </w:rPr>
        <w:t xml:space="preserve">profile of </w:t>
      </w:r>
      <w:proofErr w:type="spellStart"/>
      <w:r>
        <w:rPr>
          <w:rFonts w:ascii="TUOS Blake" w:hAnsi="TUOS Blake"/>
          <w:color w:val="000000"/>
          <w:szCs w:val="23"/>
          <w:lang w:val="en-US"/>
        </w:rPr>
        <w:t>SITraN</w:t>
      </w:r>
      <w:proofErr w:type="spellEnd"/>
      <w:r w:rsidRPr="00216DB7">
        <w:rPr>
          <w:rFonts w:ascii="TUOS Blake" w:hAnsi="TUOS Blake"/>
          <w:color w:val="000000"/>
          <w:szCs w:val="23"/>
          <w:lang w:val="en-US"/>
        </w:rPr>
        <w:t xml:space="preserve"> and </w:t>
      </w:r>
      <w:r>
        <w:rPr>
          <w:rFonts w:ascii="TUOS Blake" w:hAnsi="TUOS Blake"/>
          <w:color w:val="000000"/>
          <w:szCs w:val="23"/>
          <w:lang w:val="en-US"/>
        </w:rPr>
        <w:t>the Department</w:t>
      </w:r>
      <w:r w:rsidRPr="00216DB7">
        <w:rPr>
          <w:rFonts w:ascii="TUOS Blake" w:hAnsi="TUOS Blake"/>
          <w:color w:val="000000"/>
          <w:szCs w:val="23"/>
          <w:lang w:val="en-US"/>
        </w:rPr>
        <w:t xml:space="preserve"> and it</w:t>
      </w:r>
      <w:r w:rsidR="00540324">
        <w:rPr>
          <w:rFonts w:ascii="TUOS Blake" w:hAnsi="TUOS Blake"/>
          <w:color w:val="000000"/>
          <w:szCs w:val="23"/>
          <w:lang w:val="en-US"/>
        </w:rPr>
        <w:t>’</w:t>
      </w:r>
      <w:r w:rsidRPr="00216DB7">
        <w:rPr>
          <w:rFonts w:ascii="TUOS Blake" w:hAnsi="TUOS Blake"/>
          <w:color w:val="000000"/>
          <w:szCs w:val="23"/>
          <w:lang w:val="en-US"/>
        </w:rPr>
        <w:t>s standing nationally and internationally.</w:t>
      </w:r>
    </w:p>
    <w:p w14:paraId="6FD07AFA" w14:textId="51F10C14" w:rsidR="000B493F" w:rsidRPr="00F45316" w:rsidRDefault="000B493F" w:rsidP="000B493F">
      <w:pPr>
        <w:widowControl/>
        <w:numPr>
          <w:ilvl w:val="0"/>
          <w:numId w:val="11"/>
        </w:numPr>
        <w:ind w:left="425" w:hanging="425"/>
        <w:jc w:val="both"/>
        <w:rPr>
          <w:rFonts w:ascii="TUOS Blake" w:hAnsi="TUOS Blake"/>
          <w:bCs/>
        </w:rPr>
      </w:pPr>
      <w:r w:rsidRPr="00F45316">
        <w:rPr>
          <w:rFonts w:ascii="TUOS Blake" w:hAnsi="TUOS Blake"/>
          <w:bCs/>
        </w:rPr>
        <w:t xml:space="preserve">Contribute to the development </w:t>
      </w:r>
      <w:ins w:id="3" w:author="Pamela Shaw" w:date="2021-04-11T16:17:00Z">
        <w:r w:rsidR="009336A9">
          <w:rPr>
            <w:rFonts w:ascii="TUOS Blake" w:hAnsi="TUOS Blake"/>
            <w:bCs/>
          </w:rPr>
          <w:t xml:space="preserve">and leadership of </w:t>
        </w:r>
      </w:ins>
      <w:del w:id="4" w:author="Pamela Shaw" w:date="2021-04-11T16:17:00Z">
        <w:r w:rsidRPr="00F45316" w:rsidDel="009336A9">
          <w:rPr>
            <w:rFonts w:ascii="TUOS Blake" w:hAnsi="TUOS Blake"/>
            <w:bCs/>
          </w:rPr>
          <w:delText xml:space="preserve">of </w:delText>
        </w:r>
      </w:del>
      <w:r w:rsidRPr="00F45316">
        <w:rPr>
          <w:rFonts w:ascii="TUOS Blake" w:hAnsi="TUOS Blake"/>
          <w:bCs/>
        </w:rPr>
        <w:t xml:space="preserve">an interdisciplinary strategy for </w:t>
      </w:r>
      <w:r>
        <w:rPr>
          <w:rFonts w:ascii="TUOS Blake" w:hAnsi="TUOS Blake"/>
          <w:bCs/>
        </w:rPr>
        <w:t xml:space="preserve">translational </w:t>
      </w:r>
      <w:ins w:id="5" w:author="Pamela Shaw" w:date="2021-04-11T16:17:00Z">
        <w:r w:rsidR="009336A9">
          <w:rPr>
            <w:rFonts w:ascii="TUOS Blake" w:hAnsi="TUOS Blake"/>
            <w:bCs/>
          </w:rPr>
          <w:t>dementia/</w:t>
        </w:r>
      </w:ins>
      <w:ins w:id="6" w:author="Pamela Shaw" w:date="2021-04-11T16:18:00Z">
        <w:r w:rsidR="009336A9">
          <w:rPr>
            <w:rFonts w:ascii="TUOS Blake" w:hAnsi="TUOS Blake"/>
            <w:bCs/>
          </w:rPr>
          <w:t xml:space="preserve">neurodegeneration </w:t>
        </w:r>
      </w:ins>
      <w:r w:rsidRPr="00F45316">
        <w:rPr>
          <w:rFonts w:ascii="TUOS Blake" w:hAnsi="TUOS Blake"/>
          <w:bCs/>
        </w:rPr>
        <w:t>research</w:t>
      </w:r>
      <w:r>
        <w:rPr>
          <w:rFonts w:ascii="TUOS Blake" w:hAnsi="TUOS Blake"/>
          <w:bCs/>
        </w:rPr>
        <w:t>.</w:t>
      </w:r>
    </w:p>
    <w:p w14:paraId="2FFD947C" w14:textId="77777777" w:rsidR="000B493F" w:rsidRDefault="000B493F" w:rsidP="000B493F">
      <w:pPr>
        <w:pStyle w:val="ColorfulList-Accent11"/>
        <w:jc w:val="both"/>
        <w:rPr>
          <w:rFonts w:ascii="TUOS Blake" w:hAnsi="TUOS Blake"/>
          <w:bCs/>
        </w:rPr>
      </w:pPr>
    </w:p>
    <w:p w14:paraId="1DB4D015" w14:textId="3D287D17" w:rsidR="000D392F" w:rsidRPr="00826680" w:rsidRDefault="000D392F" w:rsidP="000D392F">
      <w:pPr>
        <w:rPr>
          <w:rFonts w:ascii="TUOS Blake" w:hAnsi="TUOS Blake"/>
        </w:rPr>
      </w:pPr>
      <w:r w:rsidRPr="00D92F6C">
        <w:rPr>
          <w:rFonts w:ascii="TUOS Blake" w:hAnsi="TUOS Blake"/>
          <w:b/>
          <w:bCs/>
        </w:rPr>
        <w:t>Teaching</w:t>
      </w:r>
      <w:r>
        <w:rPr>
          <w:rFonts w:ascii="TUOS Blake" w:hAnsi="TUOS Blake"/>
          <w:b/>
          <w:bCs/>
        </w:rPr>
        <w:br/>
      </w:r>
      <w:r w:rsidRPr="00826680">
        <w:rPr>
          <w:rFonts w:ascii="TUOS Blake" w:hAnsi="TUOS Blake"/>
        </w:rPr>
        <w:t>This is a research focused role however a small contribution to teaching</w:t>
      </w:r>
      <w:r w:rsidR="00826680" w:rsidRPr="00826680">
        <w:rPr>
          <w:rFonts w:ascii="TUOS Blake" w:hAnsi="TUOS Blake"/>
        </w:rPr>
        <w:t xml:space="preserve"> will be expected.</w:t>
      </w:r>
    </w:p>
    <w:p w14:paraId="4D058628" w14:textId="77777777" w:rsidR="000D392F" w:rsidRPr="00D01F0A" w:rsidRDefault="000D392F" w:rsidP="000D392F">
      <w:pPr>
        <w:widowControl/>
        <w:numPr>
          <w:ilvl w:val="0"/>
          <w:numId w:val="10"/>
        </w:numPr>
        <w:ind w:left="425" w:hanging="425"/>
        <w:jc w:val="both"/>
        <w:rPr>
          <w:rFonts w:ascii="TUOS Blake" w:hAnsi="TUOS Blake"/>
          <w:bCs/>
          <w:color w:val="000000"/>
        </w:rPr>
      </w:pPr>
      <w:r w:rsidRPr="00D01F0A">
        <w:rPr>
          <w:rFonts w:ascii="TUOS Blake" w:hAnsi="TUOS Blake"/>
          <w:bCs/>
          <w:color w:val="000000"/>
        </w:rPr>
        <w:t>Contribute to the undergraduate teaching provided by the Department of Neuroscience in Phases 1, 2 and 3 of the MBChB through ward and clinic-based teaching as required as well as lectures and seminars.</w:t>
      </w:r>
    </w:p>
    <w:p w14:paraId="46F0FD89" w14:textId="77777777" w:rsidR="000D392F" w:rsidRPr="00D01F0A" w:rsidRDefault="000D392F" w:rsidP="000D392F">
      <w:pPr>
        <w:widowControl/>
        <w:numPr>
          <w:ilvl w:val="0"/>
          <w:numId w:val="10"/>
        </w:numPr>
        <w:ind w:left="425" w:hanging="425"/>
        <w:jc w:val="both"/>
        <w:rPr>
          <w:rFonts w:ascii="TUOS Blake" w:hAnsi="TUOS Blake"/>
          <w:bCs/>
          <w:color w:val="000000"/>
        </w:rPr>
      </w:pPr>
      <w:r w:rsidRPr="00D01F0A">
        <w:rPr>
          <w:rFonts w:ascii="TUOS Blake" w:hAnsi="TUOS Blake" w:cs="Arial"/>
          <w:color w:val="000000"/>
        </w:rPr>
        <w:t xml:space="preserve">Reflect on own teaching design and delivery and implementing ideas for improving performance.  </w:t>
      </w:r>
    </w:p>
    <w:p w14:paraId="48F55383" w14:textId="00399CA3" w:rsidR="000D392F" w:rsidRPr="00D01F0A" w:rsidRDefault="000D392F" w:rsidP="000D392F">
      <w:pPr>
        <w:widowControl/>
        <w:numPr>
          <w:ilvl w:val="0"/>
          <w:numId w:val="10"/>
        </w:numPr>
        <w:ind w:left="425" w:hanging="425"/>
        <w:jc w:val="both"/>
        <w:rPr>
          <w:rFonts w:ascii="TUOS Blake" w:hAnsi="TUOS Blake"/>
          <w:bCs/>
          <w:color w:val="000000"/>
        </w:rPr>
      </w:pPr>
      <w:r w:rsidRPr="00D01F0A">
        <w:rPr>
          <w:rFonts w:ascii="TUOS Blake" w:hAnsi="TUOS Blake" w:cs="Arial"/>
          <w:color w:val="000000"/>
        </w:rPr>
        <w:t>Carry out pastoral and supervisory roles for undergraduate and postgraduate</w:t>
      </w:r>
      <w:ins w:id="7" w:author="Pamela Shaw" w:date="2021-04-11T16:18:00Z">
        <w:r w:rsidR="009336A9">
          <w:rPr>
            <w:rFonts w:ascii="TUOS Blake" w:hAnsi="TUOS Blake" w:cs="Arial"/>
            <w:color w:val="000000"/>
          </w:rPr>
          <w:t xml:space="preserve"> students</w:t>
        </w:r>
      </w:ins>
      <w:r w:rsidRPr="00D01F0A">
        <w:rPr>
          <w:rFonts w:ascii="TUOS Blake" w:hAnsi="TUOS Blake" w:cs="Arial"/>
          <w:color w:val="000000"/>
        </w:rPr>
        <w:t>. If necessary, refer them to the appropriate authority for guidance.</w:t>
      </w:r>
    </w:p>
    <w:p w14:paraId="06919DB6" w14:textId="77777777" w:rsidR="000D392F" w:rsidRPr="00D01F0A" w:rsidRDefault="000D392F" w:rsidP="000D392F">
      <w:pPr>
        <w:widowControl/>
        <w:numPr>
          <w:ilvl w:val="0"/>
          <w:numId w:val="10"/>
        </w:numPr>
        <w:ind w:left="425" w:hanging="425"/>
        <w:jc w:val="both"/>
        <w:rPr>
          <w:rFonts w:ascii="TUOS Blake" w:hAnsi="TUOS Blake"/>
          <w:bCs/>
          <w:color w:val="000000"/>
        </w:rPr>
      </w:pPr>
      <w:r w:rsidRPr="00D01F0A">
        <w:rPr>
          <w:rFonts w:ascii="TUOS Blake" w:hAnsi="TUOS Blake"/>
          <w:bCs/>
          <w:color w:val="000000"/>
        </w:rPr>
        <w:t>Provide educational support and training to junior medical staff.</w:t>
      </w:r>
    </w:p>
    <w:p w14:paraId="35D63C21" w14:textId="77777777" w:rsidR="000D392F" w:rsidRDefault="000D392F" w:rsidP="000D392F">
      <w:pPr>
        <w:jc w:val="both"/>
        <w:rPr>
          <w:rFonts w:ascii="TUOS Blake" w:hAnsi="TUOS Blake"/>
          <w:bCs/>
        </w:rPr>
      </w:pPr>
    </w:p>
    <w:p w14:paraId="76CD9AF9" w14:textId="77777777" w:rsidR="000D392F" w:rsidRDefault="000D392F" w:rsidP="000D392F">
      <w:pPr>
        <w:jc w:val="both"/>
        <w:rPr>
          <w:rFonts w:ascii="TUOS Blake" w:hAnsi="TUOS Blake"/>
          <w:bCs/>
        </w:rPr>
      </w:pPr>
      <w:r>
        <w:rPr>
          <w:rFonts w:ascii="TUOS Blake" w:hAnsi="TUOS Blake"/>
          <w:bCs/>
        </w:rPr>
        <w:t>You</w:t>
      </w:r>
      <w:r w:rsidRPr="00F45316">
        <w:rPr>
          <w:rFonts w:ascii="TUOS Blake" w:hAnsi="TUOS Blake"/>
          <w:bCs/>
        </w:rPr>
        <w:t xml:space="preserve"> will </w:t>
      </w:r>
      <w:r>
        <w:rPr>
          <w:rFonts w:ascii="TUOS Blake" w:hAnsi="TUOS Blake"/>
          <w:bCs/>
        </w:rPr>
        <w:t xml:space="preserve">also </w:t>
      </w:r>
      <w:r w:rsidRPr="00F45316">
        <w:rPr>
          <w:rFonts w:ascii="TUOS Blake" w:hAnsi="TUOS Blake"/>
          <w:bCs/>
        </w:rPr>
        <w:t xml:space="preserve">contribute to the </w:t>
      </w:r>
      <w:r>
        <w:rPr>
          <w:rFonts w:ascii="TUOS Blake" w:hAnsi="TUOS Blake"/>
          <w:bCs/>
        </w:rPr>
        <w:t xml:space="preserve">wider </w:t>
      </w:r>
      <w:r w:rsidRPr="00F45316">
        <w:rPr>
          <w:rFonts w:ascii="TUOS Blake" w:hAnsi="TUOS Blake"/>
          <w:bCs/>
        </w:rPr>
        <w:t xml:space="preserve">undergraduate and postgraduate teaching </w:t>
      </w:r>
      <w:proofErr w:type="spellStart"/>
      <w:r w:rsidRPr="00F45316">
        <w:rPr>
          <w:rFonts w:ascii="TUOS Blake" w:hAnsi="TUOS Blake"/>
          <w:bCs/>
        </w:rPr>
        <w:t>programmes</w:t>
      </w:r>
      <w:proofErr w:type="spellEnd"/>
      <w:r w:rsidRPr="00F45316">
        <w:rPr>
          <w:rFonts w:ascii="TUOS Blake" w:hAnsi="TUOS Blake"/>
          <w:bCs/>
        </w:rPr>
        <w:t xml:space="preserve"> of the School and will also be involved with the assessment of students and mentoring a small group of students. </w:t>
      </w:r>
      <w:r>
        <w:rPr>
          <w:rFonts w:ascii="TUOS Blake" w:hAnsi="TUOS Blake"/>
          <w:bCs/>
        </w:rPr>
        <w:t xml:space="preserve"> </w:t>
      </w:r>
      <w:r w:rsidRPr="00F45316">
        <w:rPr>
          <w:rFonts w:ascii="TUOS Blake" w:hAnsi="TUOS Blake"/>
          <w:bCs/>
        </w:rPr>
        <w:t xml:space="preserve">The </w:t>
      </w:r>
      <w:r>
        <w:rPr>
          <w:rFonts w:ascii="TUOS Blake" w:hAnsi="TUOS Blake"/>
          <w:bCs/>
        </w:rPr>
        <w:t>Department of Neuroscience</w:t>
      </w:r>
      <w:r w:rsidRPr="00F45316">
        <w:rPr>
          <w:rFonts w:ascii="TUOS Blake" w:hAnsi="TUOS Blake"/>
          <w:bCs/>
        </w:rPr>
        <w:t xml:space="preserve"> delivers medical undergraduate teaching in </w:t>
      </w:r>
      <w:r>
        <w:rPr>
          <w:rFonts w:ascii="TUOS Blake" w:hAnsi="TUOS Blake"/>
          <w:bCs/>
        </w:rPr>
        <w:t>Phases 1, 2 and 3</w:t>
      </w:r>
      <w:r w:rsidRPr="00F45316">
        <w:rPr>
          <w:rFonts w:ascii="TUOS Blake" w:hAnsi="TUOS Blake"/>
          <w:bCs/>
        </w:rPr>
        <w:t xml:space="preserve">, of the undergraduate medical course. </w:t>
      </w:r>
    </w:p>
    <w:p w14:paraId="4AAB0392" w14:textId="77777777" w:rsidR="000D392F" w:rsidRDefault="000D392F" w:rsidP="000B493F">
      <w:pPr>
        <w:rPr>
          <w:rFonts w:ascii="TUOS Blake" w:hAnsi="TUOS Blake"/>
          <w:b/>
          <w:bCs/>
        </w:rPr>
      </w:pPr>
    </w:p>
    <w:p w14:paraId="2E361D3C" w14:textId="17AC5E51" w:rsidR="000B493F" w:rsidRPr="00D92F6C" w:rsidRDefault="000B493F" w:rsidP="000B493F">
      <w:pPr>
        <w:rPr>
          <w:rFonts w:ascii="TUOS Blake" w:hAnsi="TUOS Blake"/>
          <w:b/>
          <w:bCs/>
        </w:rPr>
      </w:pPr>
      <w:r w:rsidRPr="00D92F6C">
        <w:rPr>
          <w:rFonts w:ascii="TUOS Blake" w:hAnsi="TUOS Blake"/>
          <w:b/>
          <w:bCs/>
        </w:rPr>
        <w:t>Clinical Duties</w:t>
      </w:r>
    </w:p>
    <w:p w14:paraId="6D0C4582" w14:textId="069F42BE" w:rsidR="000B493F" w:rsidRPr="00142886" w:rsidRDefault="000D392F" w:rsidP="000B493F">
      <w:pPr>
        <w:jc w:val="both"/>
        <w:rPr>
          <w:rFonts w:ascii="TUOS Blake" w:hAnsi="TUOS Blake"/>
          <w:color w:val="000000"/>
          <w:szCs w:val="24"/>
        </w:rPr>
      </w:pPr>
      <w:r>
        <w:rPr>
          <w:rFonts w:ascii="TUOS Blake" w:hAnsi="TUOS Blake"/>
          <w:color w:val="000000"/>
          <w:szCs w:val="24"/>
        </w:rPr>
        <w:lastRenderedPageBreak/>
        <w:t xml:space="preserve">These will be determined depending on the experience of the candidate. It is expected that clinical sessions will take place at either Sheffield Teaching </w:t>
      </w:r>
      <w:del w:id="8" w:author="Pamela Shaw" w:date="2021-04-11T16:18:00Z">
        <w:r w:rsidDel="009336A9">
          <w:rPr>
            <w:rFonts w:ascii="TUOS Blake" w:hAnsi="TUOS Blake"/>
            <w:color w:val="000000"/>
            <w:szCs w:val="24"/>
          </w:rPr>
          <w:delText>h</w:delText>
        </w:r>
      </w:del>
      <w:ins w:id="9" w:author="Pamela Shaw" w:date="2021-04-11T16:18:00Z">
        <w:r w:rsidR="009336A9">
          <w:rPr>
            <w:rFonts w:ascii="TUOS Blake" w:hAnsi="TUOS Blake"/>
            <w:color w:val="000000"/>
            <w:szCs w:val="24"/>
          </w:rPr>
          <w:t>H</w:t>
        </w:r>
      </w:ins>
      <w:r>
        <w:rPr>
          <w:rFonts w:ascii="TUOS Blake" w:hAnsi="TUOS Blake"/>
          <w:color w:val="000000"/>
          <w:szCs w:val="24"/>
        </w:rPr>
        <w:t>ospitals NHS Trust or Sheffield Care Trust depending on the specialty registration. Clinical duties will support the translational research. The exact number of clinical sessions/ programmed activities (</w:t>
      </w:r>
      <w:proofErr w:type="gramStart"/>
      <w:r>
        <w:rPr>
          <w:rFonts w:ascii="TUOS Blake" w:hAnsi="TUOS Blake"/>
          <w:color w:val="000000"/>
          <w:szCs w:val="24"/>
        </w:rPr>
        <w:t>PA)  within</w:t>
      </w:r>
      <w:proofErr w:type="gramEnd"/>
      <w:r>
        <w:rPr>
          <w:rFonts w:ascii="TUOS Blake" w:hAnsi="TUOS Blake"/>
          <w:color w:val="000000"/>
          <w:szCs w:val="24"/>
        </w:rPr>
        <w:t xml:space="preserve"> a nominal 10 PA job plan will be determined </w:t>
      </w:r>
      <w:ins w:id="10" w:author="Pamela Shaw" w:date="2021-04-11T16:19:00Z">
        <w:r w:rsidR="009336A9">
          <w:rPr>
            <w:rFonts w:ascii="TUOS Blake" w:hAnsi="TUOS Blake"/>
            <w:color w:val="000000"/>
            <w:szCs w:val="24"/>
          </w:rPr>
          <w:t xml:space="preserve">with the appointee, </w:t>
        </w:r>
      </w:ins>
      <w:r>
        <w:rPr>
          <w:rFonts w:ascii="TUOS Blake" w:hAnsi="TUOS Blake"/>
          <w:color w:val="000000"/>
          <w:szCs w:val="24"/>
        </w:rPr>
        <w:t>but will be no more than 5.</w:t>
      </w:r>
    </w:p>
    <w:p w14:paraId="0AD38DB5" w14:textId="77777777" w:rsidR="000B493F" w:rsidRPr="00142886" w:rsidRDefault="000B493F" w:rsidP="000B493F">
      <w:pPr>
        <w:ind w:left="180"/>
        <w:jc w:val="both"/>
        <w:rPr>
          <w:rFonts w:ascii="TUOS Blake" w:hAnsi="TUOS Blake"/>
          <w:color w:val="000000"/>
          <w:szCs w:val="24"/>
        </w:rPr>
      </w:pPr>
    </w:p>
    <w:p w14:paraId="62BA1EF8" w14:textId="77777777" w:rsidR="00A07228" w:rsidRPr="00A07228" w:rsidRDefault="00A07228" w:rsidP="00C63544">
      <w:pPr>
        <w:pStyle w:val="ColorfulList-Accent11"/>
        <w:ind w:left="0"/>
        <w:rPr>
          <w:rFonts w:ascii="TUOS Blake" w:hAnsi="TUOS Blake"/>
          <w:bCs/>
          <w:lang w:val="en-US"/>
        </w:rPr>
      </w:pPr>
    </w:p>
    <w:p w14:paraId="19430B47" w14:textId="77777777" w:rsidR="000B493F" w:rsidRDefault="000B493F" w:rsidP="000B493F">
      <w:pPr>
        <w:rPr>
          <w:rFonts w:ascii="TUOS Blake" w:hAnsi="TUOS Blake"/>
          <w:b/>
          <w:bCs/>
        </w:rPr>
      </w:pPr>
      <w:r>
        <w:rPr>
          <w:rFonts w:ascii="TUOS Blake" w:hAnsi="TUOS Blake"/>
          <w:b/>
          <w:bCs/>
        </w:rPr>
        <w:t>Leadership and Management</w:t>
      </w:r>
    </w:p>
    <w:p w14:paraId="3C146DF2" w14:textId="77777777" w:rsidR="000B493F" w:rsidRDefault="000B493F" w:rsidP="000B493F">
      <w:pPr>
        <w:pStyle w:val="ColorfulList-Accent11"/>
        <w:numPr>
          <w:ilvl w:val="0"/>
          <w:numId w:val="12"/>
        </w:numPr>
        <w:ind w:left="426" w:hanging="426"/>
        <w:jc w:val="both"/>
        <w:rPr>
          <w:rFonts w:ascii="TUOS Blake" w:hAnsi="TUOS Blake" w:cs="TUOS Blake"/>
          <w:color w:val="000000"/>
          <w:lang w:val="en-US"/>
        </w:rPr>
      </w:pPr>
      <w:r w:rsidRPr="00216DB7">
        <w:rPr>
          <w:rFonts w:ascii="TUOS Blake" w:hAnsi="TUOS Blake" w:cs="TUOS Blake"/>
          <w:color w:val="000000"/>
          <w:lang w:val="en-US"/>
        </w:rPr>
        <w:t>Provide effective leadership that supports staff development and motivation.</w:t>
      </w:r>
    </w:p>
    <w:p w14:paraId="76CABDDE" w14:textId="33A36F7F" w:rsidR="000B493F" w:rsidRPr="00142886" w:rsidRDefault="000B493F" w:rsidP="000B493F">
      <w:pPr>
        <w:pStyle w:val="ColorfulList-Accent11"/>
        <w:numPr>
          <w:ilvl w:val="0"/>
          <w:numId w:val="12"/>
        </w:numPr>
        <w:ind w:left="426" w:hanging="426"/>
        <w:jc w:val="both"/>
        <w:rPr>
          <w:rFonts w:ascii="TUOS Blake" w:hAnsi="TUOS Blake" w:cs="TUOS Blake"/>
          <w:color w:val="000000"/>
          <w:lang w:val="en-US"/>
        </w:rPr>
      </w:pPr>
      <w:r>
        <w:rPr>
          <w:rFonts w:ascii="TUOS Blake" w:hAnsi="TUOS Blake" w:cs="Arial"/>
          <w:color w:val="000000"/>
        </w:rPr>
        <w:t>Increase</w:t>
      </w:r>
      <w:r w:rsidRPr="00142886">
        <w:rPr>
          <w:rFonts w:ascii="TUOS Blake" w:hAnsi="TUOS Blake" w:cs="Arial"/>
          <w:color w:val="000000"/>
        </w:rPr>
        <w:t xml:space="preserve"> the external recognition of the Department</w:t>
      </w:r>
      <w:r w:rsidR="00826680">
        <w:rPr>
          <w:rFonts w:ascii="TUOS Blake" w:hAnsi="TUOS Blake" w:cs="Arial"/>
          <w:color w:val="000000"/>
        </w:rPr>
        <w:t xml:space="preserve"> </w:t>
      </w:r>
      <w:r>
        <w:rPr>
          <w:rFonts w:ascii="TUOS Blake" w:hAnsi="TUOS Blake" w:cs="Arial"/>
          <w:color w:val="000000"/>
        </w:rPr>
        <w:t xml:space="preserve">and the University through </w:t>
      </w:r>
      <w:r w:rsidRPr="00142886">
        <w:rPr>
          <w:rFonts w:ascii="TUOS Blake" w:hAnsi="TUOS Blake" w:cs="Arial"/>
          <w:color w:val="000000"/>
        </w:rPr>
        <w:t>academic achievement and involvement in external professional activities such as refereeing papers, editing major journals, refereeing research grants, external examining, organising or contributing to international conferences, advising on national and international boards and groups or on policy, or being elected to national or international societies.</w:t>
      </w:r>
    </w:p>
    <w:p w14:paraId="5AE2EF7F" w14:textId="77777777" w:rsidR="000B493F" w:rsidRDefault="000B493F" w:rsidP="000B493F">
      <w:pPr>
        <w:rPr>
          <w:rFonts w:ascii="TUOS Blake" w:hAnsi="TUOS Blake"/>
          <w:bCs/>
        </w:rPr>
      </w:pPr>
    </w:p>
    <w:p w14:paraId="4F0AD319" w14:textId="77777777" w:rsidR="000B493F" w:rsidRPr="00FF0EF7" w:rsidRDefault="000B493F" w:rsidP="000B493F">
      <w:pPr>
        <w:rPr>
          <w:rFonts w:ascii="TUOS Blake" w:hAnsi="TUOS Blake"/>
          <w:bCs/>
          <w:sz w:val="28"/>
          <w:szCs w:val="28"/>
        </w:rPr>
      </w:pPr>
      <w:r>
        <w:rPr>
          <w:rFonts w:ascii="TUOS Blake" w:hAnsi="TUOS Blake"/>
          <w:bCs/>
        </w:rPr>
        <w:t>You will also be required to undertake any other duties commensurate with the grade of the post.</w:t>
      </w:r>
    </w:p>
    <w:p w14:paraId="6D513880" w14:textId="77777777" w:rsidR="000B493F" w:rsidRDefault="000B493F" w:rsidP="000B493F">
      <w:pPr>
        <w:pStyle w:val="BodyText2"/>
        <w:spacing w:after="0" w:line="240" w:lineRule="auto"/>
        <w:rPr>
          <w:rFonts w:ascii="TUOS Blake" w:hAnsi="TUOS Blake" w:cs="Arial"/>
        </w:rPr>
      </w:pPr>
    </w:p>
    <w:p w14:paraId="5FF17F35" w14:textId="77777777" w:rsidR="000B493F" w:rsidRPr="002047A8" w:rsidRDefault="000B493F" w:rsidP="000B493F">
      <w:pPr>
        <w:jc w:val="both"/>
        <w:rPr>
          <w:rFonts w:ascii="TUOS Blake" w:hAnsi="TUOS Blake"/>
          <w:bCs/>
        </w:rPr>
      </w:pPr>
      <w:r>
        <w:rPr>
          <w:rFonts w:ascii="TUOS Blake" w:hAnsi="TUOS Blake"/>
          <w:b/>
          <w:bCs/>
        </w:rPr>
        <w:t>Support</w:t>
      </w:r>
    </w:p>
    <w:p w14:paraId="4EAA0612" w14:textId="1FF91D73" w:rsidR="000B493F" w:rsidRDefault="000B493F" w:rsidP="000B493F">
      <w:pPr>
        <w:jc w:val="both"/>
        <w:rPr>
          <w:rFonts w:ascii="TUOS Blake" w:hAnsi="TUOS Blake"/>
          <w:bCs/>
        </w:rPr>
      </w:pPr>
      <w:r>
        <w:rPr>
          <w:rFonts w:ascii="TUOS Blake" w:hAnsi="TUOS Blake"/>
          <w:bCs/>
        </w:rPr>
        <w:t xml:space="preserve">Academic administrative support is available and NHS secretarial support will be provided for clinical work.  </w:t>
      </w:r>
    </w:p>
    <w:p w14:paraId="6BB7B701" w14:textId="77777777" w:rsidR="000B493F" w:rsidRPr="00575CCD" w:rsidRDefault="000B493F" w:rsidP="000B493F">
      <w:pPr>
        <w:jc w:val="both"/>
        <w:rPr>
          <w:rFonts w:ascii="TUOS Blake" w:hAnsi="TUOS Blake"/>
          <w:bCs/>
        </w:rPr>
      </w:pPr>
    </w:p>
    <w:p w14:paraId="01F492BC" w14:textId="77777777" w:rsidR="000B493F" w:rsidRPr="00575CCD" w:rsidRDefault="000B493F" w:rsidP="000B493F">
      <w:pPr>
        <w:pStyle w:val="Heading6"/>
        <w:spacing w:before="0" w:after="0"/>
        <w:jc w:val="both"/>
        <w:rPr>
          <w:rFonts w:ascii="TUOS Blake" w:hAnsi="TUOS Blake"/>
          <w:bCs w:val="0"/>
          <w:caps/>
          <w:sz w:val="24"/>
          <w:szCs w:val="24"/>
        </w:rPr>
      </w:pPr>
      <w:r w:rsidRPr="00575CCD">
        <w:rPr>
          <w:rFonts w:ascii="TUOS Blake" w:hAnsi="TUOS Blake"/>
          <w:bCs w:val="0"/>
          <w:sz w:val="24"/>
          <w:szCs w:val="24"/>
        </w:rPr>
        <w:t>Library Facilities</w:t>
      </w:r>
    </w:p>
    <w:p w14:paraId="1EADE308" w14:textId="77777777" w:rsidR="000B493F" w:rsidRPr="00575CCD" w:rsidRDefault="000B493F" w:rsidP="000B493F">
      <w:pPr>
        <w:pStyle w:val="BodyText2"/>
        <w:spacing w:after="0" w:line="240" w:lineRule="auto"/>
        <w:jc w:val="both"/>
        <w:rPr>
          <w:rFonts w:ascii="TUOS Blake" w:hAnsi="TUOS Blake" w:cs="Arial"/>
        </w:rPr>
      </w:pPr>
      <w:r w:rsidRPr="00575CCD">
        <w:rPr>
          <w:rFonts w:ascii="TUOS Blake" w:hAnsi="TUOS Blake" w:cs="Arial"/>
        </w:rPr>
        <w:t>The University Clinical Library is housed on ‘C’ Floor of the Royal Hallamshire Hospital.  The Medical Library is in the main University Library which is within half a mile of the Royal Hallamshire Hospital and offers excellent lending reference and national lending (Boston Spa) facilities.</w:t>
      </w:r>
    </w:p>
    <w:p w14:paraId="0FEB6E3F" w14:textId="77777777" w:rsidR="000B493F" w:rsidRPr="00575CCD" w:rsidRDefault="000B493F" w:rsidP="000B493F">
      <w:pPr>
        <w:pStyle w:val="BodyText2"/>
        <w:spacing w:after="0" w:line="240" w:lineRule="auto"/>
        <w:jc w:val="both"/>
        <w:rPr>
          <w:rFonts w:ascii="TUOS Blake" w:hAnsi="TUOS Blake" w:cs="Arial"/>
        </w:rPr>
      </w:pPr>
    </w:p>
    <w:p w14:paraId="55F1242D" w14:textId="77777777" w:rsidR="000B493F" w:rsidRDefault="000B493F" w:rsidP="000B493F">
      <w:pPr>
        <w:jc w:val="both"/>
        <w:rPr>
          <w:rFonts w:ascii="TUOS Blake" w:hAnsi="TUOS Blake"/>
          <w:lang w:val="en"/>
        </w:rPr>
      </w:pPr>
      <w:r w:rsidRPr="00575CCD">
        <w:rPr>
          <w:rFonts w:ascii="TUOS Blake" w:hAnsi="TUOS Blake"/>
          <w:lang w:val="en"/>
        </w:rPr>
        <w:t xml:space="preserve">As part of the Faculty of Medicine Dentistry and Health’s Medical School redevelopment, the Health Sciences Library (HSL) at RHH was reconfigured and refurbished during 2012.  More information can be found at </w:t>
      </w:r>
      <w:hyperlink r:id="rId16" w:history="1">
        <w:r w:rsidRPr="00575CCD">
          <w:rPr>
            <w:rStyle w:val="Hyperlink"/>
            <w:rFonts w:ascii="TUOS Blake" w:hAnsi="TUOS Blake"/>
            <w:lang w:val="en"/>
          </w:rPr>
          <w:t>www.shef.ac.uk/library/libnews/rhhrefurb</w:t>
        </w:r>
      </w:hyperlink>
      <w:r w:rsidRPr="00575CCD">
        <w:rPr>
          <w:rFonts w:ascii="TUOS Blake" w:hAnsi="TUOS Blake"/>
          <w:lang w:val="en"/>
        </w:rPr>
        <w:t xml:space="preserve"> </w:t>
      </w:r>
    </w:p>
    <w:p w14:paraId="1F05C285" w14:textId="77777777" w:rsidR="00483482" w:rsidRPr="000B493F" w:rsidRDefault="00483482" w:rsidP="00483482">
      <w:pPr>
        <w:jc w:val="both"/>
        <w:rPr>
          <w:rFonts w:ascii="TUOS Blake" w:hAnsi="TUOS Blake" w:cs="Arial"/>
          <w:lang w:val="en"/>
        </w:rPr>
      </w:pPr>
    </w:p>
    <w:p w14:paraId="3B041892" w14:textId="77777777" w:rsidR="00483482" w:rsidRPr="008D3B29" w:rsidRDefault="00483482" w:rsidP="00483482">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Reward Package</w:t>
      </w:r>
    </w:p>
    <w:p w14:paraId="272F71FB" w14:textId="77777777" w:rsidR="00483482" w:rsidRDefault="00483482" w:rsidP="00483482">
      <w:pPr>
        <w:spacing w:line="0" w:lineRule="atLeast"/>
        <w:jc w:val="both"/>
        <w:rPr>
          <w:rFonts w:ascii="TUOS Blake" w:hAnsi="TUOS Blake" w:cs="TUOSBlake"/>
          <w:kern w:val="0"/>
          <w:szCs w:val="24"/>
          <w:lang w:val="en-GB" w:eastAsia="zh-CN"/>
        </w:rPr>
      </w:pPr>
    </w:p>
    <w:p w14:paraId="623474F6" w14:textId="77777777" w:rsidR="000B493F" w:rsidRDefault="00B47452" w:rsidP="000B493F">
      <w:pPr>
        <w:spacing w:line="0" w:lineRule="atLeast"/>
        <w:jc w:val="both"/>
        <w:rPr>
          <w:rFonts w:ascii="TUOS Blake" w:hAnsi="TUOS Blake" w:cs="Arial"/>
        </w:rPr>
      </w:pPr>
      <w:r w:rsidRPr="00680298">
        <w:rPr>
          <w:rFonts w:ascii="TUOS Blake" w:hAnsi="TUOS Blake" w:cs="TUOSBlake"/>
          <w:b/>
          <w:bCs/>
          <w:kern w:val="0"/>
          <w:szCs w:val="24"/>
          <w:lang w:val="en-GB" w:eastAsia="zh-CN"/>
        </w:rPr>
        <w:t>Terms and conditions of employment:</w:t>
      </w:r>
      <w:r w:rsidRPr="00680298">
        <w:rPr>
          <w:rFonts w:ascii="TUOS Blake" w:hAnsi="TUOS Blake" w:cs="TUOSBlake"/>
          <w:kern w:val="0"/>
          <w:szCs w:val="24"/>
          <w:lang w:val="en-GB" w:eastAsia="zh-CN"/>
        </w:rPr>
        <w:t xml:space="preserve"> </w:t>
      </w:r>
      <w:r w:rsidR="000B493F" w:rsidRPr="00680298">
        <w:rPr>
          <w:rFonts w:ascii="TUOS Blake" w:hAnsi="TUOS Blake" w:cs="TUOSBlake"/>
          <w:kern w:val="0"/>
          <w:szCs w:val="24"/>
          <w:lang w:val="en-GB" w:eastAsia="zh-CN"/>
        </w:rPr>
        <w:t xml:space="preserve">Will be those for </w:t>
      </w:r>
      <w:r w:rsidR="000B493F" w:rsidRPr="00575CCD">
        <w:rPr>
          <w:rFonts w:ascii="TUOS Blake" w:hAnsi="TUOS Blake" w:cs="Arial"/>
        </w:rPr>
        <w:t>Clinical Academic staff holding Honorary Consultant status.</w:t>
      </w:r>
    </w:p>
    <w:p w14:paraId="1177E5D9" w14:textId="77777777" w:rsidR="00B47452" w:rsidRDefault="00B47452" w:rsidP="00B47452">
      <w:pPr>
        <w:spacing w:line="0" w:lineRule="atLeast"/>
        <w:jc w:val="both"/>
        <w:rPr>
          <w:rFonts w:ascii="TUOS Blake" w:hAnsi="TUOS Blake" w:cs="TUOSBlake"/>
          <w:kern w:val="0"/>
          <w:szCs w:val="24"/>
          <w:lang w:val="en-GB" w:eastAsia="zh-CN"/>
        </w:rPr>
      </w:pPr>
    </w:p>
    <w:p w14:paraId="3FB97F90" w14:textId="77777777" w:rsidR="00B47452"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b/>
          <w:bCs/>
          <w:kern w:val="0"/>
          <w:szCs w:val="24"/>
          <w:lang w:val="en-GB" w:eastAsia="zh-CN"/>
        </w:rPr>
        <w:t>Salary for this grade:</w:t>
      </w:r>
      <w:r w:rsidRPr="00680298">
        <w:rPr>
          <w:rFonts w:ascii="TUOS Blake" w:hAnsi="TUOS Blake" w:cs="TUOSBlake"/>
          <w:kern w:val="0"/>
          <w:szCs w:val="24"/>
          <w:lang w:val="en-GB" w:eastAsia="zh-CN"/>
        </w:rPr>
        <w:t xml:space="preserve"> </w:t>
      </w:r>
      <w:r>
        <w:rPr>
          <w:rFonts w:ascii="TUOS Blake" w:hAnsi="TUOS Blake" w:cs="TUOSBlake"/>
          <w:kern w:val="0"/>
          <w:szCs w:val="24"/>
          <w:lang w:val="en-GB" w:eastAsia="zh-CN"/>
        </w:rPr>
        <w:t xml:space="preserve">Starts at </w:t>
      </w:r>
      <w:r w:rsidRPr="00476AD6">
        <w:rPr>
          <w:rFonts w:ascii="TUOS Blake" w:hAnsi="TUOS Blake" w:cs="TUOSBlake"/>
          <w:kern w:val="0"/>
          <w:szCs w:val="24"/>
          <w:lang w:val="en-GB" w:eastAsia="zh-CN"/>
        </w:rPr>
        <w:t xml:space="preserve">£85,232 </w:t>
      </w:r>
      <w:r w:rsidRPr="00680298">
        <w:rPr>
          <w:rFonts w:ascii="TUOS Blake" w:hAnsi="TUOS Blake" w:cs="TUOSBlake"/>
          <w:kern w:val="0"/>
          <w:szCs w:val="24"/>
          <w:lang w:val="en-GB" w:eastAsia="zh-CN"/>
        </w:rPr>
        <w:t>per annum</w:t>
      </w:r>
    </w:p>
    <w:p w14:paraId="4A5F86F6" w14:textId="77777777" w:rsidR="00B47452" w:rsidRDefault="00B47452" w:rsidP="00B47452">
      <w:pPr>
        <w:spacing w:line="0" w:lineRule="atLeast"/>
        <w:jc w:val="both"/>
        <w:rPr>
          <w:rFonts w:ascii="TUOS Blake" w:hAnsi="TUOS Blake" w:cs="TUOSBlake"/>
          <w:kern w:val="0"/>
          <w:szCs w:val="24"/>
          <w:lang w:val="en-GB" w:eastAsia="zh-CN"/>
        </w:rPr>
      </w:pPr>
    </w:p>
    <w:p w14:paraId="4DC9686D" w14:textId="77777777" w:rsidR="00B47452" w:rsidRPr="00680298" w:rsidRDefault="00B47452" w:rsidP="00B47452">
      <w:pPr>
        <w:jc w:val="both"/>
        <w:rPr>
          <w:rFonts w:ascii="TUOS Blake" w:hAnsi="TUOS Blake" w:cs="TUOSBlake"/>
          <w:kern w:val="0"/>
          <w:szCs w:val="24"/>
          <w:lang w:val="en-GB" w:eastAsia="zh-CN"/>
        </w:rPr>
      </w:pPr>
      <w:r w:rsidRPr="00680298">
        <w:rPr>
          <w:rFonts w:ascii="TUOS Blake" w:hAnsi="TUOS Blake" w:cs="TUOSBlake"/>
          <w:b/>
          <w:bCs/>
          <w:kern w:val="0"/>
          <w:szCs w:val="24"/>
          <w:lang w:val="en-GB" w:eastAsia="zh-CN"/>
        </w:rPr>
        <w:t>This post is</w:t>
      </w:r>
      <w:r w:rsidRPr="00680298">
        <w:rPr>
          <w:rFonts w:ascii="TUOS Blake" w:hAnsi="TUOS Blake" w:cs="TUOSBlake"/>
          <w:kern w:val="0"/>
          <w:szCs w:val="24"/>
          <w:lang w:val="en-GB" w:eastAsia="zh-CN"/>
        </w:rPr>
        <w:t xml:space="preserve"> </w:t>
      </w:r>
      <w:r w:rsidRPr="000B493F">
        <w:rPr>
          <w:rFonts w:ascii="TUOS Blake" w:hAnsi="TUOS Blake" w:cs="TUOSBlake"/>
          <w:b/>
          <w:bCs/>
          <w:kern w:val="0"/>
          <w:szCs w:val="24"/>
          <w:lang w:val="en-GB" w:eastAsia="zh-CN"/>
        </w:rPr>
        <w:t>open ended</w:t>
      </w:r>
      <w:r w:rsidR="000B493F">
        <w:rPr>
          <w:rFonts w:ascii="TUOS Blake" w:hAnsi="TUOS Blake" w:cs="TUOSBlake"/>
          <w:b/>
          <w:bCs/>
          <w:kern w:val="0"/>
          <w:szCs w:val="24"/>
          <w:lang w:val="en-GB" w:eastAsia="zh-CN"/>
        </w:rPr>
        <w:t>, tenable immediately.</w:t>
      </w:r>
    </w:p>
    <w:p w14:paraId="42B80E5D" w14:textId="77777777" w:rsidR="00B47452" w:rsidRPr="00680298" w:rsidRDefault="00B47452" w:rsidP="00B47452">
      <w:pPr>
        <w:jc w:val="both"/>
        <w:rPr>
          <w:rFonts w:ascii="TUOS Blake" w:hAnsi="TUOS Blake" w:cs="TUOSBlake"/>
          <w:i/>
          <w:iCs/>
          <w:kern w:val="0"/>
          <w:szCs w:val="24"/>
          <w:lang w:val="en-GB" w:eastAsia="zh-CN"/>
        </w:rPr>
      </w:pPr>
    </w:p>
    <w:p w14:paraId="2A0BEDCA" w14:textId="77777777" w:rsidR="00B47452" w:rsidRPr="00680298" w:rsidRDefault="00B47452" w:rsidP="00B47452">
      <w:pPr>
        <w:contextualSpacing/>
        <w:jc w:val="both"/>
        <w:rPr>
          <w:rFonts w:ascii="TUOS Blake" w:hAnsi="TUOS Blake" w:cs="TUOSBlake"/>
          <w:b/>
          <w:bCs/>
          <w:kern w:val="0"/>
          <w:szCs w:val="24"/>
          <w:lang w:val="en-GB" w:eastAsia="zh-CN"/>
        </w:rPr>
      </w:pPr>
      <w:r w:rsidRPr="00680298">
        <w:rPr>
          <w:rFonts w:ascii="TUOS Blake" w:hAnsi="TUOS Blake" w:cs="TUOSBlake"/>
          <w:b/>
          <w:bCs/>
          <w:kern w:val="0"/>
          <w:szCs w:val="24"/>
          <w:lang w:val="en-GB" w:eastAsia="zh-CN"/>
        </w:rPr>
        <w:t xml:space="preserve">This post is full-time: </w:t>
      </w:r>
    </w:p>
    <w:p w14:paraId="26AE165B" w14:textId="77777777" w:rsidR="00B47452" w:rsidRPr="00680298"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This role has been identified as a full-time post, but we are committed to exploring flexible working opportunities with our staff which benefit both the individual and the University (See </w:t>
      </w:r>
      <w:hyperlink r:id="rId17" w:history="1">
        <w:r w:rsidRPr="00680298">
          <w:rPr>
            <w:rStyle w:val="Hyperlink"/>
            <w:rFonts w:ascii="TUOS Blake" w:hAnsi="TUOS Blake" w:cs="TUOSBlake"/>
            <w:kern w:val="0"/>
            <w:szCs w:val="24"/>
            <w:lang w:val="en-GB" w:eastAsia="zh-CN"/>
          </w:rPr>
          <w:t>www.sheffield.ac.uk/hr/guidance/flexible/arrangements</w:t>
        </w:r>
      </w:hyperlink>
      <w:r w:rsidRPr="00680298">
        <w:rPr>
          <w:rFonts w:ascii="TUOS Blake" w:hAnsi="TUOS Blake" w:cs="TUOSBlake"/>
          <w:kern w:val="0"/>
          <w:szCs w:val="24"/>
          <w:lang w:val="en-GB" w:eastAsia="zh-CN"/>
        </w:rPr>
        <w:t>). Therefore, we would consider flexible delivery of the role subject to meeting the business needs of the post. If you wish to explore flexible working opportunities in relation to this post, we encourage you to call or email the departmental contact listed below.</w:t>
      </w:r>
    </w:p>
    <w:p w14:paraId="7F9C6ED5" w14:textId="77777777" w:rsidR="00483482" w:rsidRDefault="00483482" w:rsidP="00483482">
      <w:pPr>
        <w:spacing w:line="0" w:lineRule="atLeast"/>
        <w:jc w:val="both"/>
        <w:rPr>
          <w:rFonts w:ascii="TUOS Blake" w:hAnsi="TUOS Blake" w:cs="TUOSBlake"/>
          <w:kern w:val="0"/>
          <w:szCs w:val="24"/>
          <w:lang w:val="en-GB" w:eastAsia="zh-CN"/>
        </w:rPr>
      </w:pPr>
    </w:p>
    <w:p w14:paraId="2F54D00D"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49024" behindDoc="0" locked="0" layoutInCell="1" allowOverlap="1" wp14:anchorId="72B8F0BB" wp14:editId="3BF8202F">
                <wp:simplePos x="0" y="0"/>
                <wp:positionH relativeFrom="margin">
                  <wp:align>left</wp:align>
                </wp:positionH>
                <wp:positionV relativeFrom="paragraph">
                  <wp:posOffset>33019</wp:posOffset>
                </wp:positionV>
                <wp:extent cx="664845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06656" id="Straight Connector 12" o:spid="_x0000_s1026" style="position:absolute;flip:y;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pt" to="52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" strokecolor="black [3213]">
                <w10:wrap anchorx="margin"/>
              </v:line>
            </w:pict>
          </mc:Fallback>
        </mc:AlternateContent>
      </w:r>
    </w:p>
    <w:p w14:paraId="63BE4123" w14:textId="77777777" w:rsidR="00483482" w:rsidRPr="0094706D" w:rsidRDefault="00483482" w:rsidP="00483482">
      <w:pPr>
        <w:pStyle w:val="NormalWeb"/>
        <w:shd w:val="clear" w:color="auto" w:fill="FFFFFF"/>
        <w:spacing w:before="0" w:beforeAutospacing="0" w:after="0" w:afterAutospacing="0"/>
        <w:jc w:val="both"/>
        <w:rPr>
          <w:rFonts w:ascii="TUOS Blake" w:eastAsia="PMingLiU" w:hAnsi="TUOS Blake" w:cs="TUOSBlake"/>
        </w:rPr>
      </w:pPr>
      <w:r>
        <w:rPr>
          <w:noProof/>
        </w:rPr>
        <w:lastRenderedPageBreak/>
        <w:drawing>
          <wp:anchor distT="0" distB="0" distL="114300" distR="114300" simplePos="0" relativeHeight="251648000" behindDoc="0" locked="0" layoutInCell="1" allowOverlap="1" wp14:anchorId="38F7746E" wp14:editId="083A7323">
            <wp:simplePos x="0" y="0"/>
            <wp:positionH relativeFrom="margin">
              <wp:align>right</wp:align>
            </wp:positionH>
            <wp:positionV relativeFrom="paragraph">
              <wp:posOffset>165735</wp:posOffset>
            </wp:positionV>
            <wp:extent cx="1144800" cy="1152000"/>
            <wp:effectExtent l="0" t="0" r="0" b="0"/>
            <wp:wrapSquare wrapText="bothSides"/>
            <wp:docPr id="9" name="Picture 9" descr="The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e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48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06D">
        <w:rPr>
          <w:rFonts w:ascii="TUOS Blake" w:eastAsia="PMingLiU" w:hAnsi="TUOS Blake" w:cs="TUOSBlake"/>
        </w:rPr>
        <w:t>If you join the Unive</w:t>
      </w:r>
      <w:r>
        <w:rPr>
          <w:rFonts w:ascii="TUOS Blake" w:eastAsia="PMingLiU" w:hAnsi="TUOS Blake" w:cs="TUOSBlake"/>
        </w:rPr>
        <w:t xml:space="preserve">rsity you will have access to a </w:t>
      </w:r>
      <w:r w:rsidRPr="0094706D">
        <w:rPr>
          <w:rFonts w:ascii="TUOS Blake" w:eastAsia="PMingLiU" w:hAnsi="TUOS Blake" w:cs="TUOSBlake"/>
        </w:rPr>
        <w:t xml:space="preserve">Total Reward Package that includes a competitive salary, a generous Pension Scheme and annual leave entitlement, as well as access to a range of learning and development courses to support your personal </w:t>
      </w:r>
      <w:r>
        <w:rPr>
          <w:rFonts w:ascii="TUOS Blake" w:eastAsia="PMingLiU" w:hAnsi="TUOS Blake" w:cs="TUOSBlake"/>
        </w:rPr>
        <w:t xml:space="preserve">and professional development. You will have access to </w:t>
      </w:r>
      <w:r w:rsidRPr="0094706D">
        <w:rPr>
          <w:rFonts w:ascii="TUOS Blake" w:eastAsia="PMingLiU" w:hAnsi="TUOS Blake" w:cs="TUOSBlake"/>
        </w:rPr>
        <w:t>your own personalised portal where you can also access a comprehensive selection of benefits and offers to suit your changing lifestyle needs, for example financial wellbeing, travel options, shopping and cinema discounts.</w:t>
      </w:r>
    </w:p>
    <w:p w14:paraId="14D5C152" w14:textId="77777777" w:rsidR="00483482" w:rsidRPr="002D38A0" w:rsidRDefault="00483482" w:rsidP="00483482">
      <w:pPr>
        <w:spacing w:line="0" w:lineRule="atLeast"/>
        <w:jc w:val="both"/>
        <w:rPr>
          <w:rFonts w:ascii="TUOS Blake" w:hAnsi="TUOS Blake" w:cs="TUOSBlake"/>
          <w:kern w:val="0"/>
          <w:szCs w:val="24"/>
          <w:lang w:val="en-GB" w:eastAsia="zh-CN"/>
        </w:rPr>
      </w:pPr>
    </w:p>
    <w:p w14:paraId="676625F4"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9" w:history="1">
        <w:r w:rsidRPr="000A4A40">
          <w:rPr>
            <w:rStyle w:val="Hyperlink"/>
            <w:rFonts w:ascii="TUOS Blake" w:hAnsi="TUOS Blake" w:cs="TUOSBlake"/>
            <w:kern w:val="0"/>
            <w:szCs w:val="24"/>
            <w:lang w:val="en-GB" w:eastAsia="zh-CN"/>
          </w:rPr>
          <w:t>www.sheffield.ac.uk/hr/thedeal</w:t>
        </w:r>
      </w:hyperlink>
    </w:p>
    <w:p w14:paraId="54CAE033" w14:textId="77777777" w:rsidR="00A86F5E" w:rsidRDefault="00A86F5E" w:rsidP="00A86F5E">
      <w:pPr>
        <w:spacing w:line="0" w:lineRule="atLeast"/>
        <w:jc w:val="both"/>
        <w:rPr>
          <w:rFonts w:ascii="TUOS Blake" w:hAnsi="TUOS Blake" w:cs="TUOSBlake"/>
          <w:kern w:val="0"/>
          <w:szCs w:val="24"/>
          <w:lang w:val="en-GB" w:eastAsia="zh-CN"/>
        </w:rPr>
      </w:pPr>
    </w:p>
    <w:p w14:paraId="0607E736" w14:textId="77777777" w:rsidR="00A86F5E" w:rsidRDefault="00A86F5E" w:rsidP="00A86F5E">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82816" behindDoc="0" locked="0" layoutInCell="1" allowOverlap="1" wp14:anchorId="455FAAA8" wp14:editId="0222B791">
                <wp:simplePos x="0" y="0"/>
                <wp:positionH relativeFrom="margin">
                  <wp:posOffset>0</wp:posOffset>
                </wp:positionH>
                <wp:positionV relativeFrom="paragraph">
                  <wp:posOffset>37465</wp:posOffset>
                </wp:positionV>
                <wp:extent cx="664845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C6872" id="Straight Connector 25"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5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" strokecolor="black [3213]">
                <w10:wrap anchorx="margin"/>
              </v:line>
            </w:pict>
          </mc:Fallback>
        </mc:AlternateContent>
      </w:r>
    </w:p>
    <w:p w14:paraId="783DBE8F" w14:textId="77777777" w:rsidR="00A86F5E" w:rsidRPr="00BB6A93" w:rsidRDefault="00A86F5E" w:rsidP="00A86F5E">
      <w:pPr>
        <w:jc w:val="both"/>
        <w:rPr>
          <w:rFonts w:ascii="TUOS Blake" w:hAnsi="TUOS Blake"/>
          <w:szCs w:val="24"/>
        </w:rPr>
      </w:pPr>
      <w:r w:rsidRPr="00BB6A93">
        <w:rPr>
          <w:rFonts w:ascii="TUOS Blake" w:hAnsi="TUOS Blake"/>
          <w:noProof/>
          <w:szCs w:val="24"/>
          <w:lang w:val="en-GB" w:eastAsia="zh-CN"/>
        </w:rPr>
        <w:drawing>
          <wp:anchor distT="0" distB="0" distL="114300" distR="114300" simplePos="0" relativeHeight="251681792" behindDoc="0" locked="0" layoutInCell="1" allowOverlap="1" wp14:anchorId="08E8E290" wp14:editId="69485A38">
            <wp:simplePos x="0" y="0"/>
            <wp:positionH relativeFrom="column">
              <wp:posOffset>5422900</wp:posOffset>
            </wp:positionH>
            <wp:positionV relativeFrom="paragraph">
              <wp:posOffset>135255</wp:posOffset>
            </wp:positionV>
            <wp:extent cx="1207135" cy="12071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pic:spPr>
                </pic:pic>
              </a:graphicData>
            </a:graphic>
          </wp:anchor>
        </w:drawing>
      </w:r>
      <w:r w:rsidRPr="00BB6A93">
        <w:rPr>
          <w:rFonts w:ascii="TUOS Blake" w:hAnsi="TUOS Blake"/>
          <w:szCs w:val="24"/>
        </w:rPr>
        <w:t xml:space="preserve">The University is committed to tackling the global climate emergency. Our sustainability strategy forms an integral part of all we do. We strive to embed this in all areas of university life, from our students’ education, the globally impacting international research we contribute, to campus life. </w:t>
      </w:r>
    </w:p>
    <w:p w14:paraId="73C459C6" w14:textId="77777777" w:rsidR="00A86F5E" w:rsidRPr="00BB6A93" w:rsidRDefault="00A86F5E" w:rsidP="00A86F5E">
      <w:pPr>
        <w:jc w:val="both"/>
        <w:rPr>
          <w:rFonts w:ascii="TUOS Blake" w:hAnsi="TUOS Blake"/>
          <w:szCs w:val="24"/>
        </w:rPr>
      </w:pPr>
    </w:p>
    <w:p w14:paraId="4EB4FB70" w14:textId="77777777" w:rsidR="00A86F5E" w:rsidRPr="00BB6A93" w:rsidRDefault="00A86F5E" w:rsidP="00A86F5E">
      <w:pPr>
        <w:jc w:val="both"/>
        <w:rPr>
          <w:rFonts w:ascii="TUOS Blake" w:hAnsi="TUOS Blake" w:cs="Arial"/>
          <w:color w:val="333333"/>
          <w:szCs w:val="24"/>
        </w:rPr>
      </w:pPr>
      <w:r w:rsidRPr="00BB6A93">
        <w:rPr>
          <w:rFonts w:ascii="TUOS Blake" w:hAnsi="TUOS Blake"/>
          <w:szCs w:val="24"/>
        </w:rPr>
        <w:t xml:space="preserve">We aim to empower staff to work sustainably by giving them the knowledge to make ethical decisions at work and home. Staff have the opportunity to be involved in impactful sustainability projects through the nationally </w:t>
      </w:r>
      <w:proofErr w:type="spellStart"/>
      <w:r w:rsidRPr="00BB6A93">
        <w:rPr>
          <w:rFonts w:ascii="TUOS Blake" w:hAnsi="TUOS Blake"/>
          <w:szCs w:val="24"/>
        </w:rPr>
        <w:t>recognised</w:t>
      </w:r>
      <w:proofErr w:type="spellEnd"/>
      <w:r w:rsidRPr="00BB6A93">
        <w:rPr>
          <w:rFonts w:ascii="TUOS Blake" w:hAnsi="TUOS Blake"/>
          <w:szCs w:val="24"/>
        </w:rPr>
        <w:t xml:space="preserve"> Green Impact scheme</w:t>
      </w:r>
      <w:r w:rsidRPr="00BB6A93">
        <w:rPr>
          <w:rFonts w:ascii="TUOS Blake" w:hAnsi="TUOS Blake" w:cs="Arial"/>
          <w:color w:val="333333"/>
          <w:szCs w:val="24"/>
        </w:rPr>
        <w:t>.</w:t>
      </w:r>
    </w:p>
    <w:p w14:paraId="101ED0EE" w14:textId="77777777" w:rsidR="00A86F5E" w:rsidRPr="00BB6A93" w:rsidRDefault="00A86F5E" w:rsidP="00A86F5E">
      <w:pPr>
        <w:jc w:val="both"/>
        <w:rPr>
          <w:rFonts w:ascii="TUOS Blake" w:hAnsi="TUOS Blake" w:cs="Arial"/>
          <w:color w:val="333333"/>
          <w:szCs w:val="24"/>
        </w:rPr>
      </w:pPr>
    </w:p>
    <w:p w14:paraId="0941FAC1" w14:textId="77777777" w:rsidR="00A86F5E" w:rsidRPr="00BB6A93" w:rsidRDefault="00A86F5E" w:rsidP="00A86F5E">
      <w:pPr>
        <w:jc w:val="both"/>
        <w:rPr>
          <w:rFonts w:ascii="TUOS Blake" w:hAnsi="TUOS Blake"/>
        </w:rPr>
      </w:pPr>
      <w:r w:rsidRPr="00BB6A93">
        <w:rPr>
          <w:rFonts w:ascii="TUOS Blake" w:hAnsi="TUOS Blake"/>
        </w:rPr>
        <w:t xml:space="preserve">Staff have access to excellent green benefits including the cycle to work scheme with discounts and free secure bike storage, as well as many greener choices across campus. </w:t>
      </w:r>
    </w:p>
    <w:p w14:paraId="433D6BBF" w14:textId="77777777" w:rsidR="00A86F5E" w:rsidRPr="00BB6A93" w:rsidRDefault="00A86F5E" w:rsidP="00A86F5E">
      <w:pPr>
        <w:rPr>
          <w:rFonts w:ascii="TUOS Blake" w:hAnsi="TUOS Blake"/>
          <w:szCs w:val="24"/>
        </w:rPr>
      </w:pPr>
    </w:p>
    <w:p w14:paraId="265B499E" w14:textId="77777777" w:rsidR="00A86F5E" w:rsidRPr="00BB6A93" w:rsidRDefault="00A86F5E" w:rsidP="00A86F5E">
      <w:pPr>
        <w:rPr>
          <w:rFonts w:ascii="TUOS Blake" w:hAnsi="TUOS Blake"/>
          <w:szCs w:val="24"/>
        </w:rPr>
      </w:pPr>
      <w:r w:rsidRPr="00BB6A93">
        <w:rPr>
          <w:rFonts w:ascii="TUOS Blake" w:hAnsi="TUOS Blake"/>
          <w:szCs w:val="24"/>
        </w:rPr>
        <w:t>If you have an interest in this area, the university will strive to passionately supp</w:t>
      </w:r>
      <w:r>
        <w:rPr>
          <w:rFonts w:ascii="TUOS Blake" w:hAnsi="TUOS Blake"/>
          <w:szCs w:val="24"/>
        </w:rPr>
        <w:t xml:space="preserve">ort you in these commitments. </w:t>
      </w:r>
      <w:r w:rsidRPr="00BB6A93">
        <w:rPr>
          <w:rFonts w:ascii="TUOS Blake" w:hAnsi="TUOS Blake"/>
          <w:szCs w:val="24"/>
        </w:rPr>
        <w:t xml:space="preserve">Check out </w:t>
      </w:r>
      <w:hyperlink r:id="rId21" w:history="1">
        <w:r w:rsidRPr="005F6DD6">
          <w:rPr>
            <w:rStyle w:val="Hyperlink"/>
            <w:rFonts w:ascii="TUOS Blake" w:hAnsi="TUOS Blake"/>
            <w:szCs w:val="24"/>
          </w:rPr>
          <w:t>www.sheffield.ac.uk/sustainability</w:t>
        </w:r>
      </w:hyperlink>
      <w:r w:rsidRPr="00BB6A93">
        <w:rPr>
          <w:rFonts w:ascii="TUOS Blake" w:hAnsi="TUOS Blake"/>
          <w:szCs w:val="24"/>
        </w:rPr>
        <w:t xml:space="preserve"> for more information.</w:t>
      </w:r>
    </w:p>
    <w:p w14:paraId="1723F3F7" w14:textId="77777777" w:rsidR="00A86F5E" w:rsidRDefault="00A86F5E" w:rsidP="00A86F5E">
      <w:pPr>
        <w:spacing w:line="0" w:lineRule="atLeast"/>
        <w:jc w:val="both"/>
        <w:rPr>
          <w:rFonts w:ascii="TUOS Blake" w:hAnsi="TUOS Blake" w:cs="TUOSBlake"/>
          <w:kern w:val="0"/>
          <w:szCs w:val="24"/>
          <w:lang w:val="en-GB" w:eastAsia="zh-CN"/>
        </w:rPr>
      </w:pPr>
    </w:p>
    <w:p w14:paraId="5952FBBB" w14:textId="77777777" w:rsidR="00A86F5E" w:rsidRPr="00BF7951" w:rsidRDefault="00A86F5E" w:rsidP="00A86F5E">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80768" behindDoc="0" locked="0" layoutInCell="1" allowOverlap="1" wp14:anchorId="17BA181D" wp14:editId="593BCBCD">
                <wp:simplePos x="0" y="0"/>
                <wp:positionH relativeFrom="margin">
                  <wp:posOffset>0</wp:posOffset>
                </wp:positionH>
                <wp:positionV relativeFrom="paragraph">
                  <wp:posOffset>-635</wp:posOffset>
                </wp:positionV>
                <wp:extent cx="664845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83C6B" id="Straight Connector 1"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" strokecolor="black [3213]">
                <w10:wrap anchorx="margin"/>
              </v:line>
            </w:pict>
          </mc:Fallback>
        </mc:AlternateContent>
      </w:r>
    </w:p>
    <w:p w14:paraId="5F902D31" w14:textId="77777777" w:rsidR="00483482" w:rsidRDefault="00483482" w:rsidP="00483482">
      <w:pPr>
        <w:spacing w:line="0" w:lineRule="atLeast"/>
        <w:jc w:val="both"/>
        <w:rPr>
          <w:rFonts w:ascii="TUOS Blake" w:hAnsi="TUOS Blake" w:cs="TUOSBlake"/>
          <w:kern w:val="0"/>
          <w:szCs w:val="24"/>
          <w:lang w:val="en-GB" w:eastAsia="zh-CN"/>
        </w:rPr>
      </w:pPr>
      <w:r>
        <w:rPr>
          <w:rFonts w:ascii="TUOS Stephenson" w:hAnsi="TUOS Stephenson"/>
          <w:noProof/>
          <w:color w:val="0066B3"/>
          <w:sz w:val="36"/>
          <w:szCs w:val="36"/>
          <w:lang w:val="en-GB" w:eastAsia="zh-CN"/>
        </w:rPr>
        <w:drawing>
          <wp:anchor distT="0" distB="0" distL="114300" distR="114300" simplePos="0" relativeHeight="251651072" behindDoc="0" locked="0" layoutInCell="1" allowOverlap="1" wp14:anchorId="66066B4F" wp14:editId="1F4FAEDC">
            <wp:simplePos x="0" y="0"/>
            <wp:positionH relativeFrom="margin">
              <wp:align>right</wp:align>
            </wp:positionH>
            <wp:positionV relativeFrom="paragraph">
              <wp:posOffset>72390</wp:posOffset>
            </wp:positionV>
            <wp:extent cx="1066800" cy="1263015"/>
            <wp:effectExtent l="0" t="0" r="0" b="0"/>
            <wp:wrapSquare wrapText="bothSides"/>
            <wp:docPr id="15" name="Picture 15" descr="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i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263015"/>
                    </a:xfrm>
                    <a:prstGeom prst="rect">
                      <a:avLst/>
                    </a:prstGeom>
                    <a:noFill/>
                    <a:ln>
                      <a:noFill/>
                    </a:ln>
                  </pic:spPr>
                </pic:pic>
              </a:graphicData>
            </a:graphic>
          </wp:anchor>
        </w:drawing>
      </w:r>
      <w:r>
        <w:rPr>
          <w:rFonts w:ascii="TUOS Blake" w:hAnsi="TUOS Blake" w:cs="TUOSBlake"/>
          <w:kern w:val="0"/>
          <w:szCs w:val="24"/>
          <w:lang w:val="en-GB" w:eastAsia="zh-CN"/>
        </w:rPr>
        <w:t>W</w:t>
      </w:r>
      <w:r w:rsidRPr="00680298">
        <w:rPr>
          <w:rFonts w:ascii="TUOS Blake" w:hAnsi="TUOS Blake" w:cs="TUOSBlake"/>
          <w:kern w:val="0"/>
          <w:szCs w:val="24"/>
          <w:lang w:val="en-GB" w:eastAsia="zh-CN"/>
        </w:rPr>
        <w:t xml:space="preserve">e are committed to making the University a remarkable place to work and </w:t>
      </w:r>
      <w:r>
        <w:rPr>
          <w:rFonts w:ascii="TUOS Blake" w:hAnsi="TUOS Blake" w:cs="TUOSBlake"/>
          <w:kern w:val="0"/>
          <w:szCs w:val="24"/>
          <w:lang w:val="en-GB" w:eastAsia="zh-CN"/>
        </w:rPr>
        <w:t xml:space="preserve">we </w:t>
      </w:r>
      <w:r w:rsidRPr="00680298">
        <w:rPr>
          <w:rFonts w:ascii="TUOS Blake" w:hAnsi="TUOS Blake" w:cs="TUOSBlake"/>
          <w:kern w:val="0"/>
          <w:szCs w:val="24"/>
          <w:lang w:val="en-GB" w:eastAsia="zh-CN"/>
        </w:rPr>
        <w:t xml:space="preserve">support this through a number of sector leading </w:t>
      </w:r>
      <w:r>
        <w:rPr>
          <w:rFonts w:ascii="TUOS Blake" w:hAnsi="TUOS Blake" w:cs="TUOSBlake"/>
          <w:kern w:val="0"/>
          <w:szCs w:val="24"/>
          <w:lang w:val="en-GB" w:eastAsia="zh-CN"/>
        </w:rPr>
        <w:t>services</w:t>
      </w:r>
      <w:r w:rsidRPr="00680298">
        <w:rPr>
          <w:rFonts w:ascii="TUOS Blake" w:hAnsi="TUOS Blake" w:cs="TUOSBlake"/>
          <w:kern w:val="0"/>
          <w:szCs w:val="24"/>
          <w:lang w:val="en-GB" w:eastAsia="zh-CN"/>
        </w:rPr>
        <w:t xml:space="preserve"> su</w:t>
      </w:r>
      <w:r>
        <w:rPr>
          <w:rFonts w:ascii="TUOS Blake" w:hAnsi="TUOS Blake" w:cs="TUOSBlake"/>
          <w:kern w:val="0"/>
          <w:szCs w:val="24"/>
          <w:lang w:val="en-GB" w:eastAsia="zh-CN"/>
        </w:rPr>
        <w:t>ch as Juice</w:t>
      </w:r>
      <w:r w:rsidRPr="00680298">
        <w:rPr>
          <w:rFonts w:ascii="TUOS Blake" w:hAnsi="TUOS Blake" w:cs="TUOSBlake"/>
          <w:kern w:val="0"/>
          <w:szCs w:val="24"/>
          <w:lang w:val="en-GB" w:eastAsia="zh-CN"/>
        </w:rPr>
        <w:t xml:space="preserve">.  </w:t>
      </w:r>
    </w:p>
    <w:p w14:paraId="39229F19" w14:textId="77777777" w:rsidR="00483482" w:rsidRDefault="00483482" w:rsidP="00483482">
      <w:pPr>
        <w:spacing w:line="0" w:lineRule="atLeast"/>
        <w:jc w:val="both"/>
        <w:rPr>
          <w:rFonts w:ascii="TUOS Blake" w:hAnsi="TUOS Blake" w:cs="TUOSBlake"/>
          <w:kern w:val="0"/>
          <w:szCs w:val="24"/>
          <w:lang w:val="en-GB" w:eastAsia="zh-CN"/>
        </w:rPr>
      </w:pPr>
    </w:p>
    <w:p w14:paraId="003E43F3" w14:textId="77777777" w:rsidR="00483482" w:rsidRDefault="00483482" w:rsidP="0048348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Our innovative Health and Wellbeing </w:t>
      </w:r>
      <w:r>
        <w:rPr>
          <w:rFonts w:ascii="TUOS Blake" w:hAnsi="TUOS Blake" w:cs="TUOSBlake"/>
          <w:kern w:val="0"/>
          <w:szCs w:val="24"/>
          <w:lang w:val="en-GB" w:eastAsia="zh-CN"/>
        </w:rPr>
        <w:t>service</w:t>
      </w:r>
      <w:r w:rsidRPr="00680298">
        <w:rPr>
          <w:rFonts w:ascii="TUOS Blake" w:hAnsi="TUOS Blake" w:cs="TUOSBlake"/>
          <w:kern w:val="0"/>
          <w:szCs w:val="24"/>
          <w:lang w:val="en-GB" w:eastAsia="zh-CN"/>
        </w:rPr>
        <w:t xml:space="preserve">, Juice, </w:t>
      </w:r>
      <w:r>
        <w:rPr>
          <w:rFonts w:ascii="TUOS Blake" w:hAnsi="TUOS Blake" w:cs="TUOSBlake"/>
          <w:kern w:val="0"/>
          <w:szCs w:val="24"/>
          <w:lang w:val="en-GB" w:eastAsia="zh-CN"/>
        </w:rPr>
        <w:t>encourages and supports staff to maintain their own positive health and wellbeing through a broad range of inclusive services and activities.</w:t>
      </w:r>
    </w:p>
    <w:p w14:paraId="6FC167CA" w14:textId="77777777" w:rsidR="00483482" w:rsidRDefault="00483482" w:rsidP="00483482">
      <w:pPr>
        <w:spacing w:line="0" w:lineRule="atLeast"/>
        <w:jc w:val="both"/>
        <w:rPr>
          <w:rFonts w:ascii="TUOS Blake" w:hAnsi="TUOS Blake" w:cs="TUOSBlake"/>
          <w:kern w:val="0"/>
          <w:szCs w:val="24"/>
          <w:lang w:val="en-GB" w:eastAsia="zh-CN"/>
        </w:rPr>
      </w:pPr>
    </w:p>
    <w:p w14:paraId="69B79828"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23" w:history="1">
        <w:r w:rsidRPr="002B473A">
          <w:rPr>
            <w:rStyle w:val="Hyperlink"/>
            <w:rFonts w:ascii="TUOS Blake" w:hAnsi="TUOS Blake"/>
            <w:szCs w:val="23"/>
            <w:lang w:val="en-GB"/>
          </w:rPr>
          <w:t>www.sheffield.ac.uk/juice</w:t>
        </w:r>
      </w:hyperlink>
    </w:p>
    <w:p w14:paraId="435534C9" w14:textId="77777777" w:rsidR="00483482" w:rsidRDefault="00483482" w:rsidP="00483482">
      <w:pPr>
        <w:spacing w:line="0" w:lineRule="atLeast"/>
        <w:jc w:val="both"/>
        <w:rPr>
          <w:rFonts w:ascii="TUOS Blake" w:hAnsi="TUOS Blake" w:cs="TUOSBlake"/>
          <w:kern w:val="0"/>
          <w:szCs w:val="24"/>
          <w:lang w:val="en-GB" w:eastAsia="zh-CN"/>
        </w:rPr>
      </w:pPr>
    </w:p>
    <w:p w14:paraId="36D6DF55"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3120" behindDoc="0" locked="0" layoutInCell="1" allowOverlap="1" wp14:anchorId="4EF3FCBF" wp14:editId="01340887">
                <wp:simplePos x="0" y="0"/>
                <wp:positionH relativeFrom="margin">
                  <wp:posOffset>0</wp:posOffset>
                </wp:positionH>
                <wp:positionV relativeFrom="paragraph">
                  <wp:posOffset>0</wp:posOffset>
                </wp:positionV>
                <wp:extent cx="66484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5F277" id="Straight Connector 14"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" strokecolor="black [3213]">
                <w10:wrap anchorx="margin"/>
              </v:line>
            </w:pict>
          </mc:Fallback>
        </mc:AlternateContent>
      </w:r>
    </w:p>
    <w:p w14:paraId="6C429153" w14:textId="77777777" w:rsidR="00483482" w:rsidRDefault="00483482" w:rsidP="0048348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Our leadership development has been designed to ensure that our</w:t>
      </w:r>
      <w:r>
        <w:rPr>
          <w:rFonts w:ascii="TUOS Blake" w:hAnsi="TUOS Blake" w:cs="TUOSBlake"/>
          <w:kern w:val="0"/>
          <w:szCs w:val="24"/>
          <w:lang w:val="en-GB" w:eastAsia="zh-CN"/>
        </w:rPr>
        <w:t xml:space="preserve"> </w:t>
      </w:r>
      <w:r w:rsidRPr="00680298">
        <w:rPr>
          <w:rFonts w:ascii="TUOS Blake" w:hAnsi="TUOS Blake" w:cs="TUOSBlake"/>
          <w:kern w:val="0"/>
          <w:szCs w:val="24"/>
          <w:lang w:val="en-GB" w:eastAsia="zh-CN"/>
        </w:rPr>
        <w:t>leaders have the knowledge, skills and behaviours needed by the University</w:t>
      </w:r>
      <w:r>
        <w:rPr>
          <w:rFonts w:ascii="TUOS Blake" w:hAnsi="TUOS Blake" w:cs="TUOSBlake"/>
          <w:kern w:val="0"/>
          <w:szCs w:val="24"/>
          <w:lang w:val="en-GB" w:eastAsia="zh-CN"/>
        </w:rPr>
        <w:t>.</w:t>
      </w:r>
    </w:p>
    <w:p w14:paraId="50CE0800" w14:textId="77777777" w:rsidR="00483482" w:rsidRDefault="00483482" w:rsidP="00483482">
      <w:pPr>
        <w:spacing w:line="0" w:lineRule="atLeast"/>
        <w:jc w:val="both"/>
        <w:rPr>
          <w:rFonts w:ascii="TUOS Blake" w:hAnsi="TUOS Blake" w:cs="TUOSBlake"/>
          <w:kern w:val="0"/>
          <w:szCs w:val="24"/>
          <w:lang w:val="en-GB" w:eastAsia="zh-CN"/>
        </w:rPr>
      </w:pPr>
    </w:p>
    <w:p w14:paraId="0B15C2BE"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24" w:history="1">
        <w:r w:rsidRPr="00680298">
          <w:rPr>
            <w:rStyle w:val="Hyperlink"/>
            <w:rFonts w:ascii="TUOS Blake" w:hAnsi="TUOS Blake" w:cs="TUOSBlake"/>
            <w:kern w:val="0"/>
            <w:szCs w:val="24"/>
            <w:lang w:val="en-GB" w:eastAsia="zh-CN"/>
          </w:rPr>
          <w:t>www.sheffield.ac.uk/hr/sld/</w:t>
        </w:r>
        <w:r>
          <w:rPr>
            <w:rStyle w:val="Hyperlink"/>
            <w:rFonts w:ascii="TUOS Blake" w:hAnsi="TUOS Blake" w:cs="TUOSBlake"/>
            <w:kern w:val="0"/>
            <w:szCs w:val="24"/>
            <w:lang w:val="en-GB" w:eastAsia="zh-CN"/>
          </w:rPr>
          <w:t>impact</w:t>
        </w:r>
      </w:hyperlink>
    </w:p>
    <w:p w14:paraId="5CDCA539"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4144" behindDoc="0" locked="0" layoutInCell="1" allowOverlap="1" wp14:anchorId="4437CE0D" wp14:editId="2BE8AC9B">
                <wp:simplePos x="0" y="0"/>
                <wp:positionH relativeFrom="margin">
                  <wp:align>right</wp:align>
                </wp:positionH>
                <wp:positionV relativeFrom="paragraph">
                  <wp:posOffset>180340</wp:posOffset>
                </wp:positionV>
                <wp:extent cx="664845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A3143" id="Straight Connector 18" o:spid="_x0000_s1026" style="position:absolute;flip:y;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2.3pt,14.2pt" to="995.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" strokecolor="black [3213]">
                <w10:wrap anchorx="margin"/>
              </v:line>
            </w:pict>
          </mc:Fallback>
        </mc:AlternateContent>
      </w:r>
    </w:p>
    <w:p w14:paraId="17BB7060" w14:textId="77777777" w:rsidR="00483482" w:rsidRDefault="00483482" w:rsidP="00483482">
      <w:pPr>
        <w:spacing w:line="0" w:lineRule="atLeast"/>
        <w:jc w:val="both"/>
        <w:rPr>
          <w:rFonts w:ascii="TUOS Blake" w:hAnsi="TUOS Blake" w:cs="TUOSBlake"/>
          <w:kern w:val="0"/>
          <w:szCs w:val="24"/>
          <w:lang w:val="en-GB" w:eastAsia="zh-CN"/>
        </w:rPr>
      </w:pPr>
      <w:r>
        <w:rPr>
          <w:noProof/>
          <w:lang w:val="en-GB" w:eastAsia="zh-CN"/>
        </w:rPr>
        <w:drawing>
          <wp:anchor distT="0" distB="0" distL="114300" distR="114300" simplePos="0" relativeHeight="251660288" behindDoc="1" locked="0" layoutInCell="1" allowOverlap="1" wp14:anchorId="18327A1F" wp14:editId="6383B97F">
            <wp:simplePos x="0" y="0"/>
            <wp:positionH relativeFrom="margin">
              <wp:align>right</wp:align>
            </wp:positionH>
            <wp:positionV relativeFrom="paragraph">
              <wp:posOffset>106045</wp:posOffset>
            </wp:positionV>
            <wp:extent cx="1861820" cy="899795"/>
            <wp:effectExtent l="0" t="0" r="5080" b="0"/>
            <wp:wrapTight wrapText="bothSides">
              <wp:wrapPolygon edited="0">
                <wp:start x="0" y="0"/>
                <wp:lineTo x="0" y="21036"/>
                <wp:lineTo x="21438" y="21036"/>
                <wp:lineTo x="21438" y="0"/>
                <wp:lineTo x="0" y="0"/>
              </wp:wrapPolygon>
            </wp:wrapTight>
            <wp:docPr id="10" name="Picture 10" descr="Disability Confid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Confident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1820" cy="899795"/>
                    </a:xfrm>
                    <a:prstGeom prst="rect">
                      <a:avLst/>
                    </a:prstGeom>
                    <a:noFill/>
                    <a:ln>
                      <a:noFill/>
                    </a:ln>
                  </pic:spPr>
                </pic:pic>
              </a:graphicData>
            </a:graphic>
          </wp:anchor>
        </w:drawing>
      </w:r>
    </w:p>
    <w:p w14:paraId="0CD2BF3C" w14:textId="77777777" w:rsidR="00483482" w:rsidRPr="00C76037" w:rsidRDefault="00483482" w:rsidP="00483482">
      <w:pPr>
        <w:widowControl/>
        <w:shd w:val="clear" w:color="auto" w:fill="FFFFFF"/>
        <w:rPr>
          <w:rFonts w:ascii="TUOS Blake" w:eastAsia="Times New Roman" w:hAnsi="TUOS Blake" w:cs="Arial"/>
          <w:color w:val="313131"/>
          <w:kern w:val="0"/>
          <w:lang w:val="en-GB" w:eastAsia="zh-CN"/>
        </w:rPr>
      </w:pPr>
      <w:r w:rsidRPr="00C76037">
        <w:rPr>
          <w:rFonts w:ascii="TUOS Blake" w:hAnsi="TUOS Blake" w:cs="Arial"/>
          <w:color w:val="000000"/>
        </w:rPr>
        <w:t>Inclusion at Sheffield is everyone's responsibility.</w:t>
      </w:r>
      <w:r>
        <w:rPr>
          <w:rFonts w:ascii="TUOS Blake" w:hAnsi="TUOS Blake" w:cs="Arial"/>
          <w:color w:val="000000"/>
        </w:rPr>
        <w:t xml:space="preserve"> </w:t>
      </w:r>
      <w:r w:rsidRPr="00C76037">
        <w:rPr>
          <w:rFonts w:ascii="TUOS Blake" w:hAnsi="TUOS Blake" w:cs="Arial"/>
          <w:color w:val="000000"/>
        </w:rPr>
        <w:t>Our vision is to build a University community that actively attracts, engages and develops talented individuals from many different backgrounds.</w:t>
      </w:r>
    </w:p>
    <w:p w14:paraId="0BFF28A8" w14:textId="77777777" w:rsidR="00483482" w:rsidRPr="00C76037" w:rsidRDefault="00483482" w:rsidP="00483482">
      <w:pPr>
        <w:shd w:val="clear" w:color="auto" w:fill="FFFFFF"/>
        <w:rPr>
          <w:rFonts w:ascii="TUOS Blake" w:hAnsi="TUOS Blake" w:cs="Arial"/>
          <w:color w:val="313131"/>
        </w:rPr>
      </w:pPr>
    </w:p>
    <w:p w14:paraId="56C76FEC" w14:textId="77777777" w:rsidR="00483482" w:rsidRPr="00C76037" w:rsidRDefault="00483482" w:rsidP="00483482">
      <w:pPr>
        <w:shd w:val="clear" w:color="auto" w:fill="FFFFFF"/>
        <w:rPr>
          <w:rFonts w:ascii="TUOS Blake" w:hAnsi="TUOS Blake" w:cs="Arial"/>
          <w:color w:val="313131"/>
        </w:rPr>
      </w:pPr>
      <w:r w:rsidRPr="00C76037">
        <w:rPr>
          <w:rFonts w:ascii="TUOS Blake" w:hAnsi="TUOS Blake" w:cs="Arial"/>
          <w:color w:val="000000"/>
        </w:rPr>
        <w:t>We are proud of our award-winning equality, diversity and inclusion action, and</w:t>
      </w:r>
      <w:r>
        <w:rPr>
          <w:rFonts w:ascii="TUOS Blake" w:hAnsi="TUOS Blake" w:cs="Arial"/>
          <w:color w:val="000000"/>
        </w:rPr>
        <w:t xml:space="preserve"> </w:t>
      </w:r>
      <w:r w:rsidRPr="00C76037">
        <w:rPr>
          <w:rFonts w:ascii="TUOS Blake" w:hAnsi="TUOS Blake" w:cs="Arial"/>
          <w:color w:val="000000"/>
        </w:rPr>
        <w:t>90% of staff tell us they are treated with fairness and respect (staff survey 2018). We</w:t>
      </w:r>
      <w:r>
        <w:rPr>
          <w:rFonts w:ascii="TUOS Blake" w:hAnsi="TUOS Blake" w:cs="Arial"/>
          <w:color w:val="000000"/>
        </w:rPr>
        <w:t xml:space="preserve"> </w:t>
      </w:r>
      <w:r w:rsidRPr="00C76037">
        <w:rPr>
          <w:rFonts w:ascii="TUOS Blake" w:hAnsi="TUOS Blake" w:cs="Arial"/>
          <w:color w:val="313131"/>
        </w:rPr>
        <w:t>continue working to create a fully inclusive environment where everyone can flourish.</w:t>
      </w:r>
    </w:p>
    <w:p w14:paraId="3C1DA819" w14:textId="77777777" w:rsidR="00483482" w:rsidRPr="00C76037" w:rsidRDefault="00483482" w:rsidP="00483482">
      <w:pPr>
        <w:shd w:val="clear" w:color="auto" w:fill="FFFFFF"/>
        <w:rPr>
          <w:rFonts w:ascii="TUOS Blake" w:hAnsi="TUOS Blake" w:cs="Arial"/>
          <w:color w:val="313131"/>
        </w:rPr>
      </w:pPr>
    </w:p>
    <w:p w14:paraId="58C6881E" w14:textId="77777777" w:rsidR="00483482" w:rsidRDefault="00483482" w:rsidP="00483482">
      <w:pPr>
        <w:spacing w:line="0" w:lineRule="atLeast"/>
        <w:rPr>
          <w:rFonts w:ascii="TUOS Blake" w:hAnsi="TUOS Blake" w:cs="TUOSBlake"/>
          <w:kern w:val="0"/>
          <w:szCs w:val="24"/>
          <w:lang w:val="en-GB" w:eastAsia="zh-CN"/>
        </w:rPr>
      </w:pPr>
      <w:r w:rsidRPr="00C76037">
        <w:rPr>
          <w:rFonts w:ascii="TUOS Blake" w:hAnsi="TUOS Blake" w:cs="Arial"/>
          <w:color w:val="000000"/>
        </w:rPr>
        <w:lastRenderedPageBreak/>
        <w:t>To find out more visit</w:t>
      </w:r>
      <w:r>
        <w:rPr>
          <w:rFonts w:ascii="TUOS Blake" w:hAnsi="TUOS Blake" w:cs="Arial"/>
          <w:color w:val="000000"/>
        </w:rPr>
        <w:t xml:space="preserve"> </w:t>
      </w:r>
      <w:hyperlink r:id="rId26" w:tgtFrame="_blank" w:history="1">
        <w:r w:rsidRPr="00C76037">
          <w:rPr>
            <w:rStyle w:val="Hyperlink"/>
            <w:rFonts w:ascii="TUOS Blake" w:hAnsi="TUOS Blake"/>
            <w:szCs w:val="24"/>
            <w:lang w:val="en-GB" w:eastAsia="zh-CN"/>
          </w:rPr>
          <w:t>www.sheffield.ac.uk/inclusion</w:t>
        </w:r>
      </w:hyperlink>
    </w:p>
    <w:p w14:paraId="5360DA36" w14:textId="77777777" w:rsidR="00483482" w:rsidRDefault="00483482" w:rsidP="00483482">
      <w:pPr>
        <w:spacing w:line="0" w:lineRule="atLeast"/>
        <w:jc w:val="both"/>
        <w:rPr>
          <w:rFonts w:ascii="TUOS Blake" w:hAnsi="TUOS Blake" w:cs="TUOSBlake"/>
          <w:kern w:val="0"/>
          <w:szCs w:val="24"/>
          <w:lang w:val="en-GB" w:eastAsia="zh-CN"/>
        </w:rPr>
      </w:pPr>
    </w:p>
    <w:p w14:paraId="45A0385C"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8240" behindDoc="0" locked="0" layoutInCell="1" allowOverlap="1" wp14:anchorId="4F702CDB" wp14:editId="1D75A0BB">
                <wp:simplePos x="0" y="0"/>
                <wp:positionH relativeFrom="margin">
                  <wp:posOffset>0</wp:posOffset>
                </wp:positionH>
                <wp:positionV relativeFrom="paragraph">
                  <wp:posOffset>-635</wp:posOffset>
                </wp:positionV>
                <wp:extent cx="6648450" cy="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CCD43" id="Straight Connector 20"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n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" strokecolor="black [3213]">
                <w10:wrap anchorx="margin"/>
              </v:line>
            </w:pict>
          </mc:Fallback>
        </mc:AlternateContent>
      </w:r>
    </w:p>
    <w:p w14:paraId="2E9F0D18"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We are the only university to feature in the Sunday Times 100 Best Not-for-Profit organisations to work for 2018. </w:t>
      </w:r>
      <w:r w:rsidRPr="001B0C9F">
        <w:rPr>
          <w:rFonts w:ascii="TUOS Blake" w:hAnsi="TUOS Blake" w:cs="TUOSBlake"/>
          <w:kern w:val="0"/>
          <w:szCs w:val="24"/>
          <w:lang w:val="en-GB" w:eastAsia="zh-CN"/>
        </w:rPr>
        <w:t>In our staff survey (201</w:t>
      </w:r>
      <w:r>
        <w:rPr>
          <w:rFonts w:ascii="TUOS Blake" w:hAnsi="TUOS Blake" w:cs="TUOSBlake"/>
          <w:kern w:val="0"/>
          <w:szCs w:val="24"/>
          <w:lang w:val="en-GB" w:eastAsia="zh-CN"/>
        </w:rPr>
        <w:t>8</w:t>
      </w:r>
      <w:r w:rsidRPr="001B0C9F">
        <w:rPr>
          <w:rFonts w:ascii="TUOS Blake" w:hAnsi="TUOS Blake" w:cs="TUOSBlake"/>
          <w:kern w:val="0"/>
          <w:szCs w:val="24"/>
          <w:lang w:val="en-GB" w:eastAsia="zh-CN"/>
        </w:rPr>
        <w:t>) 9</w:t>
      </w:r>
      <w:r>
        <w:rPr>
          <w:rFonts w:ascii="TUOS Blake" w:hAnsi="TUOS Blake" w:cs="TUOSBlake"/>
          <w:kern w:val="0"/>
          <w:szCs w:val="24"/>
          <w:lang w:val="en-GB" w:eastAsia="zh-CN"/>
        </w:rPr>
        <w:t>2</w:t>
      </w:r>
      <w:r w:rsidRPr="001B0C9F">
        <w:rPr>
          <w:rFonts w:ascii="TUOS Blake" w:hAnsi="TUOS Blake" w:cs="TUOSBlake"/>
          <w:kern w:val="0"/>
          <w:szCs w:val="24"/>
          <w:lang w:val="en-GB" w:eastAsia="zh-CN"/>
        </w:rPr>
        <w:t>% of staff said they were proud to work for the University and 8</w:t>
      </w:r>
      <w:r>
        <w:rPr>
          <w:rFonts w:ascii="TUOS Blake" w:hAnsi="TUOS Blake" w:cs="TUOSBlake"/>
          <w:kern w:val="0"/>
          <w:szCs w:val="24"/>
          <w:lang w:val="en-GB" w:eastAsia="zh-CN"/>
        </w:rPr>
        <w:t>3</w:t>
      </w:r>
      <w:r w:rsidRPr="001B0C9F">
        <w:rPr>
          <w:rFonts w:ascii="TUOS Blake" w:hAnsi="TUOS Blake" w:cs="TUOSBlake"/>
          <w:kern w:val="0"/>
          <w:szCs w:val="24"/>
          <w:lang w:val="en-GB" w:eastAsia="zh-CN"/>
        </w:rPr>
        <w:t xml:space="preserve">% of our staff would recommend the University as an excellent place to work. To find out more about what it’s like to work here </w:t>
      </w:r>
      <w:r>
        <w:rPr>
          <w:rFonts w:ascii="TUOS Blake" w:hAnsi="TUOS Blake" w:cs="TUOSBlake"/>
          <w:kern w:val="0"/>
          <w:szCs w:val="24"/>
          <w:lang w:val="en-GB" w:eastAsia="zh-CN"/>
        </w:rPr>
        <w:t>visit</w:t>
      </w:r>
      <w:r w:rsidRPr="001B0C9F">
        <w:rPr>
          <w:rFonts w:ascii="TUOS Blake" w:hAnsi="TUOS Blake" w:cs="TUOSBlake"/>
          <w:kern w:val="0"/>
          <w:szCs w:val="24"/>
          <w:lang w:val="en-GB" w:eastAsia="zh-CN"/>
        </w:rPr>
        <w:t xml:space="preserve"> </w:t>
      </w:r>
      <w:hyperlink r:id="rId27" w:tgtFrame="_blank" w:history="1">
        <w:r w:rsidRPr="001B0C9F">
          <w:rPr>
            <w:rStyle w:val="Hyperlink"/>
            <w:rFonts w:ascii="TUOS Blake" w:hAnsi="TUOS Blake"/>
            <w:szCs w:val="24"/>
            <w:lang w:val="en-GB" w:eastAsia="zh-CN"/>
          </w:rPr>
          <w:t>remarkable.group.shef.ac.uk</w:t>
        </w:r>
      </w:hyperlink>
    </w:p>
    <w:p w14:paraId="26C62C3C" w14:textId="77777777" w:rsidR="00483482" w:rsidRDefault="00483482" w:rsidP="00483482">
      <w:pPr>
        <w:spacing w:line="0" w:lineRule="atLeast"/>
        <w:jc w:val="both"/>
        <w:rPr>
          <w:rFonts w:ascii="TUOS Blake" w:hAnsi="TUOS Blake" w:cs="TUOSBlake"/>
          <w:kern w:val="0"/>
          <w:szCs w:val="24"/>
          <w:lang w:val="en-GB" w:eastAsia="zh-CN"/>
        </w:rPr>
      </w:pPr>
    </w:p>
    <w:p w14:paraId="1B9BBD76"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6192" behindDoc="0" locked="0" layoutInCell="1" allowOverlap="1" wp14:anchorId="44A3F13D" wp14:editId="606A79B0">
                <wp:simplePos x="0" y="0"/>
                <wp:positionH relativeFrom="margin">
                  <wp:align>left</wp:align>
                </wp:positionH>
                <wp:positionV relativeFrom="paragraph">
                  <wp:posOffset>7620</wp:posOffset>
                </wp:positionV>
                <wp:extent cx="6648450" cy="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34256" id="Straight Connector 21" o:spid="_x0000_s1026" style="position:absolute;flip:y;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2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Y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" strokecolor="black [3213]">
                <w10:wrap anchorx="margin"/>
              </v:line>
            </w:pict>
          </mc:Fallback>
        </mc:AlternateContent>
      </w:r>
    </w:p>
    <w:p w14:paraId="4815294D" w14:textId="77777777" w:rsidR="00483482" w:rsidRPr="00A52496" w:rsidRDefault="00483482" w:rsidP="00483482">
      <w:pPr>
        <w:spacing w:line="0" w:lineRule="atLeast"/>
        <w:jc w:val="both"/>
        <w:rPr>
          <w:rFonts w:ascii="TUOS Stephenson" w:hAnsi="TUOS Stephenson"/>
          <w:b/>
          <w:bCs/>
          <w:color w:val="00B0F0"/>
          <w:sz w:val="28"/>
          <w:szCs w:val="24"/>
          <w:lang w:val="en-GB"/>
        </w:rPr>
      </w:pPr>
      <w:r>
        <w:rPr>
          <w:rFonts w:ascii="TUOS Stephenson" w:hAnsi="TUOS Stephenson"/>
          <w:b/>
          <w:bCs/>
          <w:color w:val="00B0F0"/>
          <w:sz w:val="28"/>
          <w:szCs w:val="24"/>
          <w:lang w:val="en-GB"/>
        </w:rPr>
        <w:t>Informal enquiries</w:t>
      </w:r>
    </w:p>
    <w:p w14:paraId="6EDE55B2" w14:textId="77777777" w:rsidR="00483482" w:rsidRPr="00570C49" w:rsidRDefault="00483482" w:rsidP="00483482">
      <w:pPr>
        <w:spacing w:line="0" w:lineRule="atLeast"/>
        <w:jc w:val="both"/>
        <w:rPr>
          <w:rFonts w:ascii="TUOS Blake" w:hAnsi="TUOS Blake" w:cs="TUOSBlake"/>
          <w:kern w:val="0"/>
          <w:szCs w:val="24"/>
          <w:lang w:val="en-GB" w:eastAsia="zh-CN"/>
        </w:rPr>
      </w:pPr>
    </w:p>
    <w:p w14:paraId="628A8EFD" w14:textId="77777777" w:rsidR="000B493F" w:rsidRDefault="00B47452" w:rsidP="000B493F">
      <w:pPr>
        <w:widowControl/>
        <w:spacing w:before="120" w:line="0" w:lineRule="atLeast"/>
        <w:rPr>
          <w:rFonts w:ascii="TUOS Blake" w:hAnsi="TUOS Blake" w:cs="TUOSBlake"/>
          <w:kern w:val="0"/>
          <w:szCs w:val="24"/>
          <w:lang w:val="en-GB" w:eastAsia="zh-CN"/>
        </w:rPr>
      </w:pPr>
      <w:r w:rsidRPr="00570C49">
        <w:rPr>
          <w:rFonts w:ascii="TUOS Blake" w:hAnsi="TUOS Blake"/>
          <w:lang w:val="en-GB"/>
        </w:rPr>
        <w:t>For informal enquiries about this job and the recruiting department</w:t>
      </w:r>
      <w:r w:rsidRPr="00570C49">
        <w:rPr>
          <w:rFonts w:ascii="TUOS Blake" w:hAnsi="TUOS Blake" w:cs="TUOSBlake"/>
          <w:kern w:val="0"/>
          <w:szCs w:val="24"/>
          <w:lang w:val="en-GB" w:eastAsia="zh-CN"/>
        </w:rPr>
        <w:t xml:space="preserve">, contact: </w:t>
      </w:r>
    </w:p>
    <w:p w14:paraId="789C6D87" w14:textId="77777777" w:rsidR="000B493F" w:rsidRPr="000B493F" w:rsidRDefault="000B493F" w:rsidP="000B493F">
      <w:pPr>
        <w:widowControl/>
        <w:spacing w:before="120" w:line="0" w:lineRule="atLeast"/>
        <w:rPr>
          <w:rFonts w:ascii="TUOS Blake" w:hAnsi="TUOS Blake" w:cs="TUOSBlake"/>
          <w:bCs/>
          <w:kern w:val="0"/>
          <w:szCs w:val="24"/>
          <w:lang w:val="en-GB" w:eastAsia="zh-CN"/>
        </w:rPr>
      </w:pPr>
    </w:p>
    <w:p w14:paraId="0161D65E" w14:textId="7DE01F98" w:rsidR="000D392F" w:rsidRDefault="000D392F" w:rsidP="000B493F">
      <w:pPr>
        <w:widowControl/>
        <w:numPr>
          <w:ilvl w:val="0"/>
          <w:numId w:val="13"/>
        </w:numPr>
        <w:spacing w:line="0" w:lineRule="atLeast"/>
        <w:ind w:left="284" w:hanging="284"/>
        <w:rPr>
          <w:rFonts w:ascii="TUOS Blake" w:hAnsi="TUOS Blake" w:cs="TUOSBlake"/>
          <w:bCs/>
          <w:kern w:val="0"/>
          <w:szCs w:val="24"/>
          <w:lang w:val="en-GB" w:eastAsia="zh-CN"/>
        </w:rPr>
      </w:pPr>
      <w:r>
        <w:rPr>
          <w:rFonts w:ascii="TUOS Blake" w:hAnsi="TUOS Blake" w:cs="TUOSBlake"/>
          <w:bCs/>
          <w:kern w:val="0"/>
          <w:szCs w:val="24"/>
          <w:lang w:val="en-GB" w:eastAsia="zh-CN"/>
        </w:rPr>
        <w:t>Professor Dame Pam</w:t>
      </w:r>
      <w:del w:id="11" w:author="Pamela Shaw" w:date="2021-04-11T16:21:00Z">
        <w:r w:rsidDel="009336A9">
          <w:rPr>
            <w:rFonts w:ascii="TUOS Blake" w:hAnsi="TUOS Blake" w:cs="TUOSBlake"/>
            <w:bCs/>
            <w:kern w:val="0"/>
            <w:szCs w:val="24"/>
            <w:lang w:val="en-GB" w:eastAsia="zh-CN"/>
          </w:rPr>
          <w:delText xml:space="preserve"> J</w:delText>
        </w:r>
      </w:del>
      <w:r>
        <w:rPr>
          <w:rFonts w:ascii="TUOS Blake" w:hAnsi="TUOS Blake" w:cs="TUOSBlake"/>
          <w:bCs/>
          <w:kern w:val="0"/>
          <w:szCs w:val="24"/>
          <w:lang w:val="en-GB" w:eastAsia="zh-CN"/>
        </w:rPr>
        <w:t xml:space="preserve"> Shaw, Director of Sheffield Institute </w:t>
      </w:r>
      <w:del w:id="12" w:author="Pamela Shaw" w:date="2021-04-11T16:21:00Z">
        <w:r w:rsidDel="009336A9">
          <w:rPr>
            <w:rFonts w:ascii="TUOS Blake" w:hAnsi="TUOS Blake" w:cs="TUOSBlake"/>
            <w:bCs/>
            <w:kern w:val="0"/>
            <w:szCs w:val="24"/>
            <w:lang w:val="en-GB" w:eastAsia="zh-CN"/>
          </w:rPr>
          <w:delText>of</w:delText>
        </w:r>
      </w:del>
      <w:ins w:id="13" w:author="Pamela Shaw" w:date="2021-04-11T16:21:00Z">
        <w:r w:rsidR="009336A9">
          <w:rPr>
            <w:rFonts w:ascii="TUOS Blake" w:hAnsi="TUOS Blake" w:cs="TUOSBlake"/>
            <w:bCs/>
            <w:kern w:val="0"/>
            <w:szCs w:val="24"/>
            <w:lang w:val="en-GB" w:eastAsia="zh-CN"/>
          </w:rPr>
          <w:t>for</w:t>
        </w:r>
      </w:ins>
      <w:r>
        <w:rPr>
          <w:rFonts w:ascii="TUOS Blake" w:hAnsi="TUOS Blake" w:cs="TUOSBlake"/>
          <w:bCs/>
          <w:kern w:val="0"/>
          <w:szCs w:val="24"/>
          <w:lang w:val="en-GB" w:eastAsia="zh-CN"/>
        </w:rPr>
        <w:t xml:space="preserve"> Translational Neuroscience</w:t>
      </w:r>
      <w:r>
        <w:rPr>
          <w:rFonts w:ascii="TUOS Blake" w:hAnsi="TUOS Blake" w:cs="TUOSBlake"/>
          <w:bCs/>
          <w:kern w:val="0"/>
          <w:szCs w:val="24"/>
          <w:lang w:val="en-GB" w:eastAsia="zh-CN"/>
        </w:rPr>
        <w:br/>
      </w:r>
      <w:hyperlink r:id="rId28" w:history="1">
        <w:r w:rsidRPr="0068313B">
          <w:rPr>
            <w:rStyle w:val="Hyperlink"/>
            <w:rFonts w:ascii="TUOS Blake" w:hAnsi="TUOS Blake" w:cs="TUOSBlake"/>
            <w:bCs/>
            <w:kern w:val="0"/>
            <w:szCs w:val="24"/>
            <w:lang w:val="en-GB" w:eastAsia="zh-CN"/>
          </w:rPr>
          <w:t>pamela.shaw@sheffield.ac.uk</w:t>
        </w:r>
      </w:hyperlink>
      <w:r>
        <w:rPr>
          <w:rFonts w:ascii="TUOS Blake" w:hAnsi="TUOS Blake" w:cs="TUOSBlake"/>
          <w:bCs/>
          <w:kern w:val="0"/>
          <w:szCs w:val="24"/>
          <w:lang w:val="en-GB" w:eastAsia="zh-CN"/>
        </w:rPr>
        <w:t xml:space="preserve"> or </w:t>
      </w:r>
      <w:r w:rsidRPr="005B18EB">
        <w:rPr>
          <w:rFonts w:ascii="TUOS Blake" w:hAnsi="TUOS Blake" w:cs="TUOSBlake"/>
          <w:bCs/>
          <w:kern w:val="0"/>
          <w:szCs w:val="24"/>
          <w:lang w:val="en-GB" w:eastAsia="zh-CN"/>
        </w:rPr>
        <w:t>(0114) 222</w:t>
      </w:r>
      <w:r>
        <w:rPr>
          <w:rFonts w:ascii="TUOS Blake" w:hAnsi="TUOS Blake" w:cs="TUOSBlake"/>
          <w:bCs/>
          <w:kern w:val="0"/>
          <w:szCs w:val="24"/>
          <w:lang w:val="en-GB" w:eastAsia="zh-CN"/>
        </w:rPr>
        <w:t xml:space="preserve"> </w:t>
      </w:r>
      <w:r w:rsidRPr="005B18EB">
        <w:rPr>
          <w:rFonts w:ascii="TUOS Blake" w:hAnsi="TUOS Blake" w:cs="TUOSBlake"/>
          <w:bCs/>
          <w:kern w:val="0"/>
          <w:szCs w:val="24"/>
          <w:lang w:val="en-GB" w:eastAsia="zh-CN"/>
        </w:rPr>
        <w:t>22</w:t>
      </w:r>
      <w:r>
        <w:rPr>
          <w:rFonts w:ascii="TUOS Blake" w:hAnsi="TUOS Blake" w:cs="TUOSBlake"/>
          <w:bCs/>
          <w:kern w:val="0"/>
          <w:szCs w:val="24"/>
          <w:lang w:val="en-GB" w:eastAsia="zh-CN"/>
        </w:rPr>
        <w:t>95</w:t>
      </w:r>
    </w:p>
    <w:p w14:paraId="2422CA48" w14:textId="4AE1BC4D" w:rsidR="000B493F" w:rsidRDefault="000B493F" w:rsidP="000B493F">
      <w:pPr>
        <w:widowControl/>
        <w:numPr>
          <w:ilvl w:val="0"/>
          <w:numId w:val="13"/>
        </w:numPr>
        <w:spacing w:line="0" w:lineRule="atLeast"/>
        <w:ind w:left="284" w:hanging="284"/>
        <w:rPr>
          <w:rFonts w:ascii="TUOS Blake" w:hAnsi="TUOS Blake" w:cs="TUOSBlake"/>
          <w:bCs/>
          <w:kern w:val="0"/>
          <w:szCs w:val="24"/>
          <w:lang w:val="en-GB" w:eastAsia="zh-CN"/>
        </w:rPr>
      </w:pPr>
      <w:r>
        <w:rPr>
          <w:rFonts w:ascii="TUOS Blake" w:hAnsi="TUOS Blake" w:cs="TUOSBlake"/>
          <w:bCs/>
          <w:kern w:val="0"/>
          <w:szCs w:val="24"/>
          <w:lang w:val="en-GB" w:eastAsia="zh-CN"/>
        </w:rPr>
        <w:t>Professor</w:t>
      </w:r>
      <w:r w:rsidRPr="005B18EB">
        <w:rPr>
          <w:rFonts w:ascii="TUOS Blake" w:hAnsi="TUOS Blake" w:cs="TUOSBlake"/>
          <w:bCs/>
          <w:kern w:val="0"/>
          <w:szCs w:val="24"/>
          <w:lang w:val="en-GB" w:eastAsia="zh-CN"/>
        </w:rPr>
        <w:t xml:space="preserve"> Christopher McDermott</w:t>
      </w:r>
      <w:r>
        <w:rPr>
          <w:rFonts w:ascii="TUOS Blake" w:hAnsi="TUOS Blake" w:cs="TUOSBlake"/>
          <w:bCs/>
          <w:kern w:val="0"/>
          <w:szCs w:val="24"/>
          <w:lang w:val="en-GB" w:eastAsia="zh-CN"/>
        </w:rPr>
        <w:t>, Head of Department of Neuroscience</w:t>
      </w:r>
      <w:r w:rsidRPr="005B18EB">
        <w:rPr>
          <w:rFonts w:ascii="TUOS Blake" w:hAnsi="TUOS Blake" w:cs="TUOSBlake"/>
          <w:bCs/>
          <w:kern w:val="0"/>
          <w:szCs w:val="24"/>
          <w:lang w:val="en-GB" w:eastAsia="zh-CN"/>
        </w:rPr>
        <w:t xml:space="preserve"> </w:t>
      </w:r>
      <w:hyperlink r:id="rId29" w:history="1">
        <w:r w:rsidRPr="005023BC">
          <w:rPr>
            <w:rStyle w:val="Hyperlink"/>
            <w:rFonts w:ascii="TUOS Blake" w:hAnsi="TUOS Blake" w:cs="TUOSBlake"/>
            <w:bCs/>
            <w:kern w:val="0"/>
            <w:szCs w:val="24"/>
            <w:lang w:val="en-GB" w:eastAsia="zh-CN"/>
          </w:rPr>
          <w:t>C.J.Mcdermott@sheffield.ac.uk</w:t>
        </w:r>
      </w:hyperlink>
      <w:r w:rsidRPr="005B18EB">
        <w:rPr>
          <w:rFonts w:ascii="TUOS Blake" w:hAnsi="TUOS Blake" w:cs="TUOSBlake"/>
          <w:bCs/>
          <w:kern w:val="0"/>
          <w:szCs w:val="24"/>
          <w:lang w:val="en-GB" w:eastAsia="zh-CN"/>
        </w:rPr>
        <w:t xml:space="preserve"> or (0114) 222</w:t>
      </w:r>
      <w:r>
        <w:rPr>
          <w:rFonts w:ascii="TUOS Blake" w:hAnsi="TUOS Blake" w:cs="TUOSBlake"/>
          <w:bCs/>
          <w:kern w:val="0"/>
          <w:szCs w:val="24"/>
          <w:lang w:val="en-GB" w:eastAsia="zh-CN"/>
        </w:rPr>
        <w:t xml:space="preserve"> </w:t>
      </w:r>
      <w:r w:rsidRPr="005B18EB">
        <w:rPr>
          <w:rFonts w:ascii="TUOS Blake" w:hAnsi="TUOS Blake" w:cs="TUOSBlake"/>
          <w:bCs/>
          <w:kern w:val="0"/>
          <w:szCs w:val="24"/>
          <w:lang w:val="en-GB" w:eastAsia="zh-CN"/>
        </w:rPr>
        <w:t>22</w:t>
      </w:r>
      <w:r w:rsidR="000D392F">
        <w:rPr>
          <w:rFonts w:ascii="TUOS Blake" w:hAnsi="TUOS Blake" w:cs="TUOSBlake"/>
          <w:bCs/>
          <w:kern w:val="0"/>
          <w:szCs w:val="24"/>
          <w:lang w:val="en-GB" w:eastAsia="zh-CN"/>
        </w:rPr>
        <w:t>95</w:t>
      </w:r>
    </w:p>
    <w:p w14:paraId="4891AB76" w14:textId="77777777" w:rsidR="000B493F" w:rsidRDefault="000B493F" w:rsidP="000B493F">
      <w:pPr>
        <w:spacing w:line="0" w:lineRule="atLeast"/>
        <w:jc w:val="both"/>
        <w:rPr>
          <w:rFonts w:ascii="TUOS Blake" w:hAnsi="TUOS Blake" w:cs="TUOSBlake"/>
          <w:kern w:val="0"/>
          <w:szCs w:val="24"/>
          <w:lang w:val="en-GB" w:eastAsia="zh-CN"/>
        </w:rPr>
      </w:pPr>
    </w:p>
    <w:p w14:paraId="63CA5EC7" w14:textId="77777777" w:rsidR="00483482" w:rsidRPr="00680298" w:rsidRDefault="00483482" w:rsidP="00483482">
      <w:pPr>
        <w:jc w:val="both"/>
        <w:rPr>
          <w:rFonts w:ascii="TUOS Blake" w:hAnsi="TUOS Blake" w:cs="TUOSBlake"/>
          <w:kern w:val="0"/>
          <w:szCs w:val="24"/>
          <w:lang w:val="en-GB" w:eastAsia="zh-CN"/>
        </w:rPr>
      </w:pPr>
    </w:p>
    <w:p w14:paraId="65A2EFCD" w14:textId="77777777" w:rsidR="00483482" w:rsidRPr="00680298" w:rsidRDefault="00483482" w:rsidP="00483482">
      <w:pPr>
        <w:spacing w:line="0" w:lineRule="atLeast"/>
        <w:jc w:val="both"/>
        <w:rPr>
          <w:rFonts w:ascii="TUOS Blake" w:hAnsi="TUOS Blake" w:cs="TUOSBlake"/>
          <w:b/>
          <w:bCs/>
          <w:color w:val="002060"/>
          <w:kern w:val="0"/>
          <w:szCs w:val="24"/>
          <w:lang w:val="en-GB" w:eastAsia="zh-CN"/>
        </w:rPr>
      </w:pPr>
      <w:r>
        <w:rPr>
          <w:rFonts w:ascii="TUOS Stephenson" w:hAnsi="TUOS Stephenson"/>
          <w:b/>
          <w:bCs/>
          <w:color w:val="00B0F0"/>
          <w:sz w:val="28"/>
          <w:szCs w:val="24"/>
          <w:lang w:val="en-GB"/>
        </w:rPr>
        <w:t>Criminal records check</w:t>
      </w:r>
      <w:r w:rsidRPr="00680298">
        <w:rPr>
          <w:rFonts w:ascii="TUOS Blake" w:hAnsi="TUOS Blake" w:cs="TUOSBlake"/>
          <w:b/>
          <w:bCs/>
          <w:color w:val="002060"/>
          <w:kern w:val="0"/>
          <w:szCs w:val="24"/>
          <w:lang w:val="en-GB" w:eastAsia="zh-CN"/>
        </w:rPr>
        <w:t xml:space="preserve"> </w:t>
      </w:r>
    </w:p>
    <w:p w14:paraId="36D680D0" w14:textId="77777777" w:rsidR="00483482" w:rsidRPr="00680298" w:rsidRDefault="00483482" w:rsidP="00483482">
      <w:pPr>
        <w:spacing w:line="0" w:lineRule="atLeast"/>
        <w:jc w:val="both"/>
        <w:rPr>
          <w:rFonts w:ascii="TUOS Blake" w:hAnsi="TUOS Blake" w:cs="TUOSBlake"/>
          <w:b/>
          <w:bCs/>
          <w:i/>
          <w:iCs/>
          <w:kern w:val="0"/>
          <w:szCs w:val="24"/>
          <w:lang w:val="en-GB" w:eastAsia="zh-CN"/>
        </w:rPr>
      </w:pPr>
    </w:p>
    <w:p w14:paraId="5E187045" w14:textId="77777777" w:rsidR="00B47452" w:rsidRPr="00680298"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Please note that as this post is exempt from the Rehabilitation of Offenders Act 1974, a satisfactory Disclosure and Barring Service Disclosure will be required for the appointee.  If you have a spent criminal record and are invited to interview for this post, you are required to provide details of your convictions in confidence, with the job reference number/ title of post/recruiting department, in advance of the interview to the Deputy Director </w:t>
      </w:r>
      <w:r>
        <w:rPr>
          <w:rFonts w:ascii="TUOS Blake" w:hAnsi="TUOS Blake" w:cs="TUOSBlake"/>
          <w:kern w:val="0"/>
          <w:szCs w:val="24"/>
          <w:lang w:val="en-GB" w:eastAsia="zh-CN"/>
        </w:rPr>
        <w:t xml:space="preserve">of </w:t>
      </w:r>
      <w:r w:rsidRPr="00680298">
        <w:rPr>
          <w:rFonts w:ascii="TUOS Blake" w:hAnsi="TUOS Blake" w:cs="TUOSBlake"/>
          <w:kern w:val="0"/>
          <w:szCs w:val="24"/>
          <w:lang w:val="en-GB" w:eastAsia="zh-CN"/>
        </w:rPr>
        <w:t xml:space="preserve">HR, Human Resources, The University of Sheffield, The Arts Tower, Western Bank, Sheffield, S10 2TN (mark the envelope PERSONAL). This information will be treated as strictly confidential and will only be considered if you are invited to interview for the post. </w:t>
      </w:r>
    </w:p>
    <w:p w14:paraId="6A97F68F" w14:textId="77777777" w:rsidR="00B47452" w:rsidRPr="00680298" w:rsidRDefault="00B47452" w:rsidP="00B47452">
      <w:pPr>
        <w:spacing w:line="0" w:lineRule="atLeast"/>
        <w:jc w:val="both"/>
        <w:rPr>
          <w:rFonts w:ascii="TUOS Blake" w:hAnsi="TUOS Blake" w:cs="TUOSBlake"/>
          <w:i/>
          <w:iCs/>
          <w:kern w:val="0"/>
          <w:szCs w:val="24"/>
          <w:lang w:val="en-GB" w:eastAsia="zh-CN"/>
        </w:rPr>
      </w:pPr>
    </w:p>
    <w:p w14:paraId="62DAB093" w14:textId="77777777" w:rsidR="00B47452" w:rsidRPr="00680298"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If you have been barred from working with children or vulnerable adults by the Disclosure and Barring Service it is a criminal offence to apply for a post involving regulated activity with children or vulnerable adults.  Regulated activity involves contact of a specified nature. If you are unsure if you may apply for this post for this reason then please contact </w:t>
      </w:r>
      <w:r>
        <w:rPr>
          <w:rFonts w:ascii="TUOS Blake" w:hAnsi="TUOS Blake" w:cs="TUOSBlake"/>
          <w:kern w:val="0"/>
          <w:szCs w:val="24"/>
          <w:lang w:val="en-GB" w:eastAsia="zh-CN"/>
        </w:rPr>
        <w:t xml:space="preserve">Rhiannon Hammond-Jones </w:t>
      </w:r>
      <w:hyperlink r:id="rId30" w:history="1">
        <w:r w:rsidRPr="00942635">
          <w:rPr>
            <w:rStyle w:val="Hyperlink"/>
            <w:rFonts w:ascii="TUOS Blake" w:hAnsi="TUOS Blake" w:cs="TUOSBlake"/>
            <w:kern w:val="0"/>
            <w:szCs w:val="24"/>
            <w:lang w:val="en-GB" w:eastAsia="zh-CN"/>
          </w:rPr>
          <w:t>r.hammond-jones@sheffield.ac.uk</w:t>
        </w:r>
      </w:hyperlink>
      <w:r>
        <w:rPr>
          <w:rFonts w:ascii="TUOS Blake" w:hAnsi="TUOS Blake" w:cs="TUOSBlake"/>
          <w:kern w:val="0"/>
          <w:szCs w:val="24"/>
          <w:lang w:val="en-GB" w:eastAsia="zh-CN"/>
        </w:rPr>
        <w:t xml:space="preserve"> </w:t>
      </w:r>
      <w:r w:rsidRPr="00680298">
        <w:rPr>
          <w:rFonts w:ascii="TUOS Blake" w:hAnsi="TUOS Blake" w:cs="TUOSBlake"/>
          <w:kern w:val="0"/>
          <w:szCs w:val="24"/>
          <w:lang w:val="en-GB" w:eastAsia="zh-CN"/>
        </w:rPr>
        <w:t>in Human Resources for further information.</w:t>
      </w:r>
    </w:p>
    <w:p w14:paraId="7AB4F56E" w14:textId="77777777" w:rsidR="00B47452" w:rsidRPr="00680298" w:rsidRDefault="00B47452" w:rsidP="00B47452">
      <w:pPr>
        <w:spacing w:line="0" w:lineRule="atLeast"/>
        <w:jc w:val="both"/>
        <w:rPr>
          <w:rFonts w:ascii="TUOS Blake" w:hAnsi="TUOS Blake" w:cs="TUOSBlake"/>
          <w:kern w:val="0"/>
          <w:szCs w:val="24"/>
          <w:lang w:val="en-GB" w:eastAsia="zh-CN"/>
        </w:rPr>
      </w:pPr>
    </w:p>
    <w:p w14:paraId="0B386ABC" w14:textId="77777777" w:rsidR="00B47452" w:rsidRPr="00680298"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Appointment to the post will be subject to a security check, which will be carried out for the preferred candidate.</w:t>
      </w:r>
    </w:p>
    <w:p w14:paraId="0E6365D2" w14:textId="77777777" w:rsidR="00A52496" w:rsidRPr="00A52496" w:rsidRDefault="00A52496" w:rsidP="00406D4F">
      <w:pPr>
        <w:spacing w:line="0" w:lineRule="atLeast"/>
        <w:jc w:val="both"/>
        <w:rPr>
          <w:rFonts w:ascii="TUOS Blake" w:hAnsi="TUOS Blake" w:cs="TUOSBlake"/>
          <w:kern w:val="0"/>
          <w:szCs w:val="24"/>
          <w:lang w:val="en-GB" w:eastAsia="zh-CN"/>
        </w:rPr>
      </w:pPr>
    </w:p>
    <w:p w14:paraId="1645F39F" w14:textId="77777777" w:rsidR="008D3B29" w:rsidRPr="008D3B29" w:rsidRDefault="00E84236" w:rsidP="00406D4F">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Creating a remarkable place to work</w:t>
      </w:r>
    </w:p>
    <w:p w14:paraId="149FD56F" w14:textId="77777777" w:rsidR="0098775A" w:rsidRPr="00406D4F" w:rsidRDefault="0098775A" w:rsidP="00406D4F">
      <w:pPr>
        <w:jc w:val="both"/>
        <w:rPr>
          <w:rFonts w:ascii="TUOS Blake" w:hAnsi="TUOS Blake"/>
        </w:rPr>
      </w:pPr>
    </w:p>
    <w:p w14:paraId="52CBBF6A" w14:textId="77777777" w:rsidR="00176DAD" w:rsidRPr="00080EEA" w:rsidRDefault="00176DAD" w:rsidP="00176DAD">
      <w:pPr>
        <w:jc w:val="both"/>
        <w:rPr>
          <w:rFonts w:ascii="TUOS Blake" w:hAnsi="TUOS Blake"/>
        </w:rPr>
      </w:pPr>
      <w:r w:rsidRPr="00080EEA">
        <w:rPr>
          <w:rFonts w:ascii="TUOS Blake" w:hAnsi="TUOS Blake"/>
        </w:rPr>
        <w:t>We build teams of people from different heritages and lifestyles</w:t>
      </w:r>
      <w:r w:rsidR="00C65900">
        <w:rPr>
          <w:rFonts w:ascii="TUOS Blake" w:hAnsi="TUOS Blake"/>
        </w:rPr>
        <w:t xml:space="preserve"> from across the world,</w:t>
      </w:r>
      <w:r w:rsidRPr="00080EEA">
        <w:rPr>
          <w:rFonts w:ascii="TUOS Blake" w:hAnsi="TUOS Blake"/>
        </w:rPr>
        <w:t xml:space="preserve"> whose talent and contributions complement each other to greatest effect. We believe diversity in all its forms delivers greater impact through research, teaching and student experience.</w:t>
      </w:r>
    </w:p>
    <w:p w14:paraId="6D7B3945" w14:textId="77777777" w:rsidR="00176DAD" w:rsidRPr="00406D4F" w:rsidRDefault="00176DAD" w:rsidP="00176DAD">
      <w:pPr>
        <w:jc w:val="both"/>
        <w:rPr>
          <w:rFonts w:ascii="TUOS Blake" w:hAnsi="TUOS Blake"/>
        </w:rPr>
      </w:pPr>
    </w:p>
    <w:p w14:paraId="2B50FE42" w14:textId="77777777" w:rsidR="00406D4F" w:rsidRPr="00406D4F" w:rsidRDefault="00406D4F" w:rsidP="00406D4F">
      <w:pPr>
        <w:jc w:val="both"/>
        <w:rPr>
          <w:rFonts w:ascii="TUOS Blake" w:hAnsi="TUOS Blake"/>
        </w:rPr>
      </w:pPr>
      <w:r w:rsidRPr="00406D4F">
        <w:rPr>
          <w:rFonts w:ascii="TUOS Blake" w:hAnsi="TUOS Blake"/>
        </w:rPr>
        <w:t>We are consistently ranked in the top 100 of the world’s universities, but there’s so much more to us than that. By joining the University, you will be joining award-winning teams and departments who are all working together to make the University of Sheffield a remarkable place to work.</w:t>
      </w:r>
    </w:p>
    <w:p w14:paraId="5D36FCEC" w14:textId="77777777" w:rsidR="00406D4F" w:rsidRPr="00406D4F" w:rsidRDefault="00406D4F" w:rsidP="00406D4F">
      <w:pPr>
        <w:jc w:val="both"/>
        <w:rPr>
          <w:rFonts w:ascii="TUOS Blake" w:hAnsi="TUOS Blake"/>
        </w:rPr>
      </w:pPr>
    </w:p>
    <w:p w14:paraId="2191C67F" w14:textId="77777777" w:rsidR="007750C1" w:rsidRPr="00406D4F" w:rsidRDefault="008D3B29" w:rsidP="005A0A11">
      <w:pPr>
        <w:jc w:val="both"/>
        <w:rPr>
          <w:rFonts w:ascii="TUOS Blake" w:hAnsi="TUOS Blake"/>
        </w:rPr>
      </w:pPr>
      <w:r w:rsidRPr="00406D4F">
        <w:rPr>
          <w:rFonts w:ascii="TUOS Blake" w:hAnsi="TUOS Blake"/>
        </w:rPr>
        <w:t xml:space="preserve">Learn more </w:t>
      </w:r>
      <w:hyperlink r:id="rId31" w:history="1">
        <w:r w:rsidRPr="00406D4F">
          <w:rPr>
            <w:rStyle w:val="Hyperlink"/>
            <w:rFonts w:ascii="TUOS Blake" w:hAnsi="TUOS Blake"/>
          </w:rPr>
          <w:t>here</w:t>
        </w:r>
      </w:hyperlink>
      <w:r w:rsidRPr="00406D4F">
        <w:rPr>
          <w:rFonts w:ascii="TUOS Blake" w:hAnsi="TUOS Blake"/>
        </w:rPr>
        <w:t>.</w:t>
      </w:r>
    </w:p>
    <w:p w14:paraId="7078CB07" w14:textId="77777777" w:rsidR="007750C1" w:rsidRDefault="007750C1">
      <w:pPr>
        <w:sectPr w:rsidR="007750C1" w:rsidSect="007646BC">
          <w:headerReference w:type="even" r:id="rId32"/>
          <w:headerReference w:type="default" r:id="rId33"/>
          <w:headerReference w:type="first" r:id="rId34"/>
          <w:pgSz w:w="11906" w:h="16838"/>
          <w:pgMar w:top="720" w:right="720" w:bottom="720" w:left="720" w:header="708" w:footer="708" w:gutter="0"/>
          <w:cols w:space="708"/>
          <w:titlePg/>
          <w:docGrid w:linePitch="360"/>
        </w:sectPr>
      </w:pPr>
    </w:p>
    <w:p w14:paraId="6511C407" w14:textId="77777777" w:rsidR="00E4678A" w:rsidRDefault="00CF2CAF">
      <w:r>
        <w:rPr>
          <w:noProof/>
          <w:lang w:val="en-GB" w:eastAsia="zh-CN"/>
        </w:rPr>
        <w:lastRenderedPageBreak/>
        <w:drawing>
          <wp:inline distT="0" distB="0" distL="0" distR="0" wp14:anchorId="6FCB4E8B" wp14:editId="65912321">
            <wp:extent cx="6645910" cy="93973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collageFeb18v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E4678A" w:rsidSect="00393E53">
      <w:headerReference w:type="even" r:id="rId36"/>
      <w:headerReference w:type="default" r:id="rId37"/>
      <w:headerReference w:type="firs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5FEDB" w14:textId="77777777" w:rsidR="00661721" w:rsidRDefault="00661721" w:rsidP="00232289">
      <w:r>
        <w:separator/>
      </w:r>
    </w:p>
  </w:endnote>
  <w:endnote w:type="continuationSeparator" w:id="0">
    <w:p w14:paraId="5EB3CCF9" w14:textId="77777777" w:rsidR="00661721" w:rsidRDefault="00661721" w:rsidP="002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UOS Blake">
    <w:altName w:val="TUOS Blake"/>
    <w:panose1 w:val="020B0503040000020004"/>
    <w:charset w:val="4D"/>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UOS Stephenson">
    <w:altName w:val="TUOS Stephenson"/>
    <w:panose1 w:val="02070503080000020004"/>
    <w:charset w:val="4D"/>
    <w:family w:val="roman"/>
    <w:pitch w:val="variable"/>
    <w:sig w:usb0="8000002F" w:usb1="4000004A" w:usb2="00000000" w:usb3="00000000" w:csb0="00000011" w:csb1="00000000"/>
  </w:font>
  <w:font w:name="TUOSBlake">
    <w:altName w:val="Cambria"/>
    <w:panose1 w:val="020B05030400000200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1E878" w14:textId="77777777" w:rsidR="00661721" w:rsidRDefault="00661721" w:rsidP="00232289">
      <w:r>
        <w:separator/>
      </w:r>
    </w:p>
  </w:footnote>
  <w:footnote w:type="continuationSeparator" w:id="0">
    <w:p w14:paraId="0510AA4A" w14:textId="77777777" w:rsidR="00661721" w:rsidRDefault="00661721" w:rsidP="002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A6971" w14:textId="77777777" w:rsidR="00F5521E" w:rsidRDefault="00661721">
    <w:pPr>
      <w:pStyle w:val="Header"/>
    </w:pPr>
    <w:r>
      <w:rPr>
        <w:noProof/>
        <w:lang w:val="en-GB" w:eastAsia="zh-CN"/>
      </w:rPr>
      <w:pict w14:anchorId="57FAD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4" o:spid="_x0000_s2054" type="#_x0000_t75" alt="13980-min" style="position:absolute;margin-left:0;margin-top:0;width:511.05pt;height:766.55pt;z-index:-251645952;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A23EE" w14:textId="77777777" w:rsidR="00F5521E" w:rsidRDefault="00661721">
    <w:pPr>
      <w:pStyle w:val="Header"/>
    </w:pPr>
    <w:r>
      <w:rPr>
        <w:noProof/>
        <w:lang w:val="en-GB" w:eastAsia="zh-CN"/>
      </w:rPr>
      <w:pict w14:anchorId="6E1CE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5" o:spid="_x0000_s2053" type="#_x0000_t75" alt="13980-min" style="position:absolute;margin-left:0;margin-top:0;width:511.05pt;height:766.55pt;z-index:-251644928;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D6822" w14:textId="77777777" w:rsidR="00F5521E" w:rsidRDefault="00661721" w:rsidP="008E23C9">
    <w:pPr>
      <w:pStyle w:val="Header"/>
    </w:pPr>
    <w:r>
      <w:rPr>
        <w:noProof/>
        <w:lang w:val="en-GB" w:eastAsia="zh-CN"/>
      </w:rPr>
      <w:pict w14:anchorId="44D77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3" o:spid="_x0000_s2052" type="#_x0000_t75" alt="13980-min" style="position:absolute;margin-left:-35.85pt;margin-top:-49.9pt;width:594.3pt;height:891.4pt;z-index:-251646976;mso-wrap-edited:f;mso-width-percent:0;mso-height-percent:0;mso-position-horizontal-relative:margin;mso-position-vertical-relative:margin;mso-width-percent:0;mso-height-percent:0" o:allowincell="f">
          <v:imagedata r:id="rId1" o:title="13980-mi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71DDF" w14:textId="77777777" w:rsidR="00F5521E" w:rsidRDefault="00661721">
    <w:pPr>
      <w:pStyle w:val="Header"/>
    </w:pPr>
    <w:r>
      <w:rPr>
        <w:noProof/>
        <w:lang w:val="en-GB" w:eastAsia="zh-CN"/>
      </w:rPr>
      <w:pict w14:anchorId="60D7D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7" o:spid="_x0000_s2051" type="#_x0000_t75" alt="13980-min" style="position:absolute;margin-left:0;margin-top:0;width:511.05pt;height:766.55pt;z-index:-251642880;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ED09F" w14:textId="77777777" w:rsidR="00F5521E" w:rsidRDefault="00F552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CB41" w14:textId="77777777" w:rsidR="00F5521E" w:rsidRDefault="00F552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AE4E2" w14:textId="77777777" w:rsidR="00F5521E" w:rsidRDefault="00661721">
    <w:pPr>
      <w:pStyle w:val="Header"/>
    </w:pPr>
    <w:r>
      <w:rPr>
        <w:noProof/>
        <w:lang w:val="en-GB" w:eastAsia="zh-CN"/>
      </w:rPr>
      <w:pict w14:anchorId="39F32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90" o:spid="_x0000_s2050" type="#_x0000_t75" alt="13980-min" style="position:absolute;margin-left:0;margin-top:0;width:511.05pt;height:766.55pt;z-index:-251639808;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r w:rsidR="00F5521E">
      <w:rPr>
        <w:noProof/>
        <w:lang w:val="en-GB" w:eastAsia="zh-CN"/>
      </w:rPr>
      <w:drawing>
        <wp:anchor distT="0" distB="0" distL="114300" distR="114300" simplePos="0" relativeHeight="251668480" behindDoc="0" locked="0" layoutInCell="1" allowOverlap="1" wp14:anchorId="2114D735" wp14:editId="3790BE3B">
          <wp:simplePos x="0" y="0"/>
          <wp:positionH relativeFrom="column">
            <wp:posOffset>0</wp:posOffset>
          </wp:positionH>
          <wp:positionV relativeFrom="paragraph">
            <wp:posOffset>0</wp:posOffset>
          </wp:positionV>
          <wp:extent cx="6513195" cy="9775190"/>
          <wp:effectExtent l="0" t="0" r="1905" b="0"/>
          <wp:wrapNone/>
          <wp:docPr id="34" name="Picture 34"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EE024" w14:textId="77777777" w:rsidR="00F5521E" w:rsidRDefault="00F552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FC97C" w14:textId="77777777" w:rsidR="00F5521E" w:rsidRDefault="00661721">
    <w:pPr>
      <w:pStyle w:val="Header"/>
    </w:pPr>
    <w:r>
      <w:rPr>
        <w:noProof/>
        <w:lang w:val="en-GB" w:eastAsia="zh-CN"/>
      </w:rPr>
      <w:pict w14:anchorId="0DAAC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9" o:spid="_x0000_s2049" type="#_x0000_t75" alt="13980-min" style="position:absolute;margin-left:0;margin-top:0;width:511.05pt;height:766.55pt;z-index:-251640832;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r w:rsidR="00F5521E">
      <w:rPr>
        <w:noProof/>
        <w:lang w:val="en-GB" w:eastAsia="zh-CN"/>
      </w:rPr>
      <w:drawing>
        <wp:anchor distT="0" distB="0" distL="114300" distR="114300" simplePos="0" relativeHeight="251667456" behindDoc="0" locked="0" layoutInCell="1" allowOverlap="1" wp14:anchorId="0AF5CE33" wp14:editId="12F43FFD">
          <wp:simplePos x="0" y="0"/>
          <wp:positionH relativeFrom="column">
            <wp:posOffset>0</wp:posOffset>
          </wp:positionH>
          <wp:positionV relativeFrom="paragraph">
            <wp:posOffset>0</wp:posOffset>
          </wp:positionV>
          <wp:extent cx="6513195" cy="9775190"/>
          <wp:effectExtent l="0" t="0" r="1905" b="0"/>
          <wp:wrapNone/>
          <wp:docPr id="33" name="Picture 33"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2948"/>
    <w:multiLevelType w:val="hybridMultilevel"/>
    <w:tmpl w:val="D0364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63E53"/>
    <w:multiLevelType w:val="hybridMultilevel"/>
    <w:tmpl w:val="626A0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416E74"/>
    <w:multiLevelType w:val="hybridMultilevel"/>
    <w:tmpl w:val="2D62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B5838"/>
    <w:multiLevelType w:val="hybridMultilevel"/>
    <w:tmpl w:val="BEECE3EC"/>
    <w:lvl w:ilvl="0" w:tplc="AECEB1CE">
      <w:start w:val="1"/>
      <w:numFmt w:val="decimal"/>
      <w:lvlText w:val="%1."/>
      <w:lvlJc w:val="left"/>
      <w:pPr>
        <w:ind w:left="720" w:hanging="360"/>
      </w:pPr>
      <w:rPr>
        <w:rFonts w:ascii="TUOS Blake" w:hAnsi="TUOS Blake" w:hint="default"/>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501827"/>
    <w:multiLevelType w:val="hybridMultilevel"/>
    <w:tmpl w:val="8A1A9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FD230D"/>
    <w:multiLevelType w:val="hybridMultilevel"/>
    <w:tmpl w:val="E8FCC376"/>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AA017F"/>
    <w:multiLevelType w:val="hybridMultilevel"/>
    <w:tmpl w:val="1F30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83F5A"/>
    <w:multiLevelType w:val="hybridMultilevel"/>
    <w:tmpl w:val="2D88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9E25D9"/>
    <w:multiLevelType w:val="hybridMultilevel"/>
    <w:tmpl w:val="3EF6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320313"/>
    <w:multiLevelType w:val="hybridMultilevel"/>
    <w:tmpl w:val="5FA497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393BC8"/>
    <w:multiLevelType w:val="hybridMultilevel"/>
    <w:tmpl w:val="6636B20A"/>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3BD57E8"/>
    <w:multiLevelType w:val="multilevel"/>
    <w:tmpl w:val="43626C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79994228"/>
    <w:multiLevelType w:val="hybridMultilevel"/>
    <w:tmpl w:val="6C382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1"/>
  </w:num>
  <w:num w:numId="5">
    <w:abstractNumId w:val="7"/>
  </w:num>
  <w:num w:numId="6">
    <w:abstractNumId w:val="3"/>
  </w:num>
  <w:num w:numId="7">
    <w:abstractNumId w:val="2"/>
  </w:num>
  <w:num w:numId="8">
    <w:abstractNumId w:val="9"/>
  </w:num>
  <w:num w:numId="9">
    <w:abstractNumId w:val="11"/>
  </w:num>
  <w:num w:numId="10">
    <w:abstractNumId w:val="0"/>
  </w:num>
  <w:num w:numId="11">
    <w:abstractNumId w:val="12"/>
  </w:num>
  <w:num w:numId="12">
    <w:abstractNumId w:val="8"/>
  </w:num>
  <w:num w:numId="1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mela Shaw">
    <w15:presenceInfo w15:providerId="None" w15:userId="Pamela Sha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289"/>
    <w:rsid w:val="000162F1"/>
    <w:rsid w:val="0003142B"/>
    <w:rsid w:val="00040103"/>
    <w:rsid w:val="00063BC1"/>
    <w:rsid w:val="000957F3"/>
    <w:rsid w:val="000A7E23"/>
    <w:rsid w:val="000B493F"/>
    <w:rsid w:val="000C40F2"/>
    <w:rsid w:val="000D392F"/>
    <w:rsid w:val="000E78FA"/>
    <w:rsid w:val="00122DF1"/>
    <w:rsid w:val="0013245E"/>
    <w:rsid w:val="00170FFC"/>
    <w:rsid w:val="00176DAD"/>
    <w:rsid w:val="001772F0"/>
    <w:rsid w:val="00186AD6"/>
    <w:rsid w:val="001C2A24"/>
    <w:rsid w:val="00202767"/>
    <w:rsid w:val="002053D5"/>
    <w:rsid w:val="0023066E"/>
    <w:rsid w:val="00232289"/>
    <w:rsid w:val="00275F6C"/>
    <w:rsid w:val="002906ED"/>
    <w:rsid w:val="002C310E"/>
    <w:rsid w:val="002D245E"/>
    <w:rsid w:val="00315984"/>
    <w:rsid w:val="00361407"/>
    <w:rsid w:val="0036432F"/>
    <w:rsid w:val="00384946"/>
    <w:rsid w:val="00393E53"/>
    <w:rsid w:val="003B0E0F"/>
    <w:rsid w:val="003B3CD5"/>
    <w:rsid w:val="003B3F20"/>
    <w:rsid w:val="003C4F0B"/>
    <w:rsid w:val="003C571B"/>
    <w:rsid w:val="003F136E"/>
    <w:rsid w:val="00406D4F"/>
    <w:rsid w:val="004159E8"/>
    <w:rsid w:val="00421AE7"/>
    <w:rsid w:val="004552CE"/>
    <w:rsid w:val="00457723"/>
    <w:rsid w:val="00483482"/>
    <w:rsid w:val="00496438"/>
    <w:rsid w:val="004B757E"/>
    <w:rsid w:val="004D0E62"/>
    <w:rsid w:val="004D7413"/>
    <w:rsid w:val="004E437A"/>
    <w:rsid w:val="00506D89"/>
    <w:rsid w:val="00520469"/>
    <w:rsid w:val="0052194C"/>
    <w:rsid w:val="005366F0"/>
    <w:rsid w:val="00540324"/>
    <w:rsid w:val="00542DAE"/>
    <w:rsid w:val="00555C1D"/>
    <w:rsid w:val="00561070"/>
    <w:rsid w:val="005A0A11"/>
    <w:rsid w:val="005B48F6"/>
    <w:rsid w:val="005F2F98"/>
    <w:rsid w:val="005F3B1E"/>
    <w:rsid w:val="00636544"/>
    <w:rsid w:val="00661721"/>
    <w:rsid w:val="00664E13"/>
    <w:rsid w:val="00674BBD"/>
    <w:rsid w:val="006833E3"/>
    <w:rsid w:val="006905FA"/>
    <w:rsid w:val="006A356A"/>
    <w:rsid w:val="006C7877"/>
    <w:rsid w:val="006E6FEA"/>
    <w:rsid w:val="006F378D"/>
    <w:rsid w:val="00746F9F"/>
    <w:rsid w:val="00753D51"/>
    <w:rsid w:val="00763AAC"/>
    <w:rsid w:val="007646BC"/>
    <w:rsid w:val="007750C1"/>
    <w:rsid w:val="007A3F7D"/>
    <w:rsid w:val="007E258C"/>
    <w:rsid w:val="007E5095"/>
    <w:rsid w:val="007F664D"/>
    <w:rsid w:val="00826680"/>
    <w:rsid w:val="00830335"/>
    <w:rsid w:val="008307F3"/>
    <w:rsid w:val="00852631"/>
    <w:rsid w:val="008B3B58"/>
    <w:rsid w:val="008D3B29"/>
    <w:rsid w:val="008D45C0"/>
    <w:rsid w:val="008E23C9"/>
    <w:rsid w:val="008F2A30"/>
    <w:rsid w:val="009266DB"/>
    <w:rsid w:val="009336A9"/>
    <w:rsid w:val="00934745"/>
    <w:rsid w:val="00962DB1"/>
    <w:rsid w:val="0098775A"/>
    <w:rsid w:val="009B62CE"/>
    <w:rsid w:val="00A07228"/>
    <w:rsid w:val="00A52496"/>
    <w:rsid w:val="00A55EA9"/>
    <w:rsid w:val="00A84318"/>
    <w:rsid w:val="00A86F5E"/>
    <w:rsid w:val="00A93E8B"/>
    <w:rsid w:val="00AC0670"/>
    <w:rsid w:val="00AE41B4"/>
    <w:rsid w:val="00AE7B69"/>
    <w:rsid w:val="00B0200E"/>
    <w:rsid w:val="00B43BC9"/>
    <w:rsid w:val="00B47452"/>
    <w:rsid w:val="00B54B65"/>
    <w:rsid w:val="00B950FB"/>
    <w:rsid w:val="00B97DED"/>
    <w:rsid w:val="00BE2427"/>
    <w:rsid w:val="00BF05EF"/>
    <w:rsid w:val="00C044C7"/>
    <w:rsid w:val="00C41E7A"/>
    <w:rsid w:val="00C63544"/>
    <w:rsid w:val="00C65900"/>
    <w:rsid w:val="00C66541"/>
    <w:rsid w:val="00CA5BDB"/>
    <w:rsid w:val="00CC096B"/>
    <w:rsid w:val="00CD7D4D"/>
    <w:rsid w:val="00CF2CAF"/>
    <w:rsid w:val="00CF703A"/>
    <w:rsid w:val="00CF798B"/>
    <w:rsid w:val="00D17066"/>
    <w:rsid w:val="00D53AE3"/>
    <w:rsid w:val="00D64C45"/>
    <w:rsid w:val="00DC00A9"/>
    <w:rsid w:val="00DC3CAD"/>
    <w:rsid w:val="00DD594A"/>
    <w:rsid w:val="00DF548C"/>
    <w:rsid w:val="00E07BF1"/>
    <w:rsid w:val="00E26522"/>
    <w:rsid w:val="00E4678A"/>
    <w:rsid w:val="00E62BD4"/>
    <w:rsid w:val="00E66CA4"/>
    <w:rsid w:val="00E84236"/>
    <w:rsid w:val="00E951D9"/>
    <w:rsid w:val="00E95A83"/>
    <w:rsid w:val="00EA168B"/>
    <w:rsid w:val="00EC2ACC"/>
    <w:rsid w:val="00F05CDD"/>
    <w:rsid w:val="00F24192"/>
    <w:rsid w:val="00F373DB"/>
    <w:rsid w:val="00F375D2"/>
    <w:rsid w:val="00F4622A"/>
    <w:rsid w:val="00F5521E"/>
    <w:rsid w:val="00F71807"/>
    <w:rsid w:val="00FA515B"/>
    <w:rsid w:val="00FC3A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4323413"/>
  <w15:docId w15:val="{0DE860C0-3BF3-4362-9838-8A39A07F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89"/>
    <w:pPr>
      <w:widowControl w:val="0"/>
      <w:spacing w:after="0" w:line="240" w:lineRule="auto"/>
    </w:pPr>
    <w:rPr>
      <w:rFonts w:ascii="Calibri" w:eastAsia="PMingLiU" w:hAnsi="Calibri" w:cs="Times New Roman"/>
      <w:kern w:val="2"/>
      <w:sz w:val="24"/>
      <w:lang w:val="en-US" w:eastAsia="zh-TW"/>
    </w:rPr>
  </w:style>
  <w:style w:type="paragraph" w:styleId="Heading6">
    <w:name w:val="heading 6"/>
    <w:basedOn w:val="Normal"/>
    <w:next w:val="Normal"/>
    <w:link w:val="Heading6Char"/>
    <w:uiPriority w:val="9"/>
    <w:semiHidden/>
    <w:unhideWhenUsed/>
    <w:qFormat/>
    <w:rsid w:val="000B493F"/>
    <w:pPr>
      <w:spacing w:before="240" w:after="60"/>
      <w:outlineLvl w:val="5"/>
    </w:pPr>
    <w:rPr>
      <w:rFonts w:eastAsia="Times New Roman"/>
      <w:b/>
      <w:bCs/>
      <w:sz w:val="22"/>
    </w:rPr>
  </w:style>
  <w:style w:type="paragraph" w:styleId="Heading9">
    <w:name w:val="heading 9"/>
    <w:basedOn w:val="Normal"/>
    <w:next w:val="Normal"/>
    <w:link w:val="Heading9Char"/>
    <w:qFormat/>
    <w:rsid w:val="000B493F"/>
    <w:pPr>
      <w:widowControl/>
      <w:spacing w:before="240" w:after="60"/>
      <w:outlineLvl w:val="8"/>
    </w:pPr>
    <w:rPr>
      <w:rFonts w:ascii="Cambria" w:eastAsia="Times New Roman" w:hAnsi="Cambria"/>
      <w:kern w:val="0"/>
      <w:sz w:val="22"/>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89"/>
    <w:pPr>
      <w:tabs>
        <w:tab w:val="center" w:pos="4513"/>
        <w:tab w:val="right" w:pos="9026"/>
      </w:tabs>
    </w:pPr>
  </w:style>
  <w:style w:type="character" w:customStyle="1" w:styleId="HeaderChar">
    <w:name w:val="Header Char"/>
    <w:basedOn w:val="DefaultParagraphFont"/>
    <w:link w:val="Header"/>
    <w:uiPriority w:val="99"/>
    <w:rsid w:val="00232289"/>
  </w:style>
  <w:style w:type="paragraph" w:styleId="Footer">
    <w:name w:val="footer"/>
    <w:basedOn w:val="Normal"/>
    <w:link w:val="FooterChar"/>
    <w:uiPriority w:val="99"/>
    <w:unhideWhenUsed/>
    <w:rsid w:val="00232289"/>
    <w:pPr>
      <w:tabs>
        <w:tab w:val="center" w:pos="4513"/>
        <w:tab w:val="right" w:pos="9026"/>
      </w:tabs>
    </w:pPr>
  </w:style>
  <w:style w:type="character" w:customStyle="1" w:styleId="FooterChar">
    <w:name w:val="Footer Char"/>
    <w:basedOn w:val="DefaultParagraphFont"/>
    <w:link w:val="Footer"/>
    <w:uiPriority w:val="99"/>
    <w:rsid w:val="00232289"/>
  </w:style>
  <w:style w:type="character" w:styleId="Hyperlink">
    <w:name w:val="Hyperlink"/>
    <w:rsid w:val="00232289"/>
    <w:rPr>
      <w:color w:val="0000FF"/>
      <w:u w:val="single"/>
    </w:rPr>
  </w:style>
  <w:style w:type="paragraph" w:styleId="ListParagraph">
    <w:name w:val="List Paragraph"/>
    <w:basedOn w:val="Normal"/>
    <w:uiPriority w:val="34"/>
    <w:qFormat/>
    <w:rsid w:val="00232289"/>
    <w:pPr>
      <w:widowControl/>
      <w:spacing w:before="120"/>
      <w:ind w:left="720"/>
      <w:contextualSpacing/>
    </w:pPr>
    <w:rPr>
      <w:rFonts w:ascii="Times New Roman" w:hAnsi="Times New Roman"/>
      <w:kern w:val="0"/>
      <w:szCs w:val="24"/>
      <w:lang w:val="en-GB" w:eastAsia="en-US"/>
    </w:rPr>
  </w:style>
  <w:style w:type="paragraph" w:styleId="CommentText">
    <w:name w:val="annotation text"/>
    <w:basedOn w:val="Normal"/>
    <w:link w:val="CommentTextChar"/>
    <w:rsid w:val="00232289"/>
    <w:pPr>
      <w:widowControl/>
      <w:spacing w:before="120"/>
    </w:pPr>
    <w:rPr>
      <w:rFonts w:ascii="Times New Roman" w:eastAsia="Times New Roman" w:hAnsi="Times New Roman"/>
      <w:kern w:val="0"/>
      <w:sz w:val="20"/>
      <w:szCs w:val="20"/>
      <w:lang w:val="en-GB" w:eastAsia="en-US"/>
    </w:rPr>
  </w:style>
  <w:style w:type="character" w:customStyle="1" w:styleId="CommentTextChar">
    <w:name w:val="Comment Text Char"/>
    <w:basedOn w:val="DefaultParagraphFont"/>
    <w:link w:val="CommentText"/>
    <w:rsid w:val="00232289"/>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32289"/>
    <w:rPr>
      <w:rFonts w:ascii="Tahoma" w:hAnsi="Tahoma" w:cs="Tahoma"/>
      <w:sz w:val="16"/>
      <w:szCs w:val="16"/>
    </w:rPr>
  </w:style>
  <w:style w:type="character" w:customStyle="1" w:styleId="BalloonTextChar">
    <w:name w:val="Balloon Text Char"/>
    <w:basedOn w:val="DefaultParagraphFont"/>
    <w:link w:val="BalloonText"/>
    <w:uiPriority w:val="99"/>
    <w:semiHidden/>
    <w:rsid w:val="00232289"/>
    <w:rPr>
      <w:rFonts w:ascii="Tahoma" w:eastAsia="PMingLiU" w:hAnsi="Tahoma" w:cs="Tahoma"/>
      <w:kern w:val="2"/>
      <w:sz w:val="16"/>
      <w:szCs w:val="16"/>
      <w:lang w:val="en-US" w:eastAsia="zh-TW"/>
    </w:rPr>
  </w:style>
  <w:style w:type="character" w:styleId="CommentReference">
    <w:name w:val="annotation reference"/>
    <w:uiPriority w:val="99"/>
    <w:semiHidden/>
    <w:unhideWhenUsed/>
    <w:rsid w:val="007750C1"/>
    <w:rPr>
      <w:sz w:val="16"/>
      <w:szCs w:val="16"/>
    </w:rPr>
  </w:style>
  <w:style w:type="character" w:customStyle="1" w:styleId="apple-converted-space">
    <w:name w:val="apple-converted-space"/>
    <w:basedOn w:val="DefaultParagraphFont"/>
    <w:rsid w:val="0036432F"/>
  </w:style>
  <w:style w:type="paragraph" w:styleId="CommentSubject">
    <w:name w:val="annotation subject"/>
    <w:basedOn w:val="CommentText"/>
    <w:next w:val="CommentText"/>
    <w:link w:val="CommentSubjectChar"/>
    <w:uiPriority w:val="99"/>
    <w:semiHidden/>
    <w:unhideWhenUsed/>
    <w:rsid w:val="0036432F"/>
    <w:pPr>
      <w:widowControl w:val="0"/>
      <w:spacing w:before="0"/>
    </w:pPr>
    <w:rPr>
      <w:rFonts w:ascii="Calibri" w:eastAsia="PMingLiU" w:hAnsi="Calibri"/>
      <w:b/>
      <w:bCs/>
      <w:kern w:val="2"/>
      <w:lang w:val="en-US" w:eastAsia="zh-TW"/>
    </w:rPr>
  </w:style>
  <w:style w:type="character" w:customStyle="1" w:styleId="CommentSubjectChar">
    <w:name w:val="Comment Subject Char"/>
    <w:basedOn w:val="CommentTextChar"/>
    <w:link w:val="CommentSubject"/>
    <w:uiPriority w:val="99"/>
    <w:semiHidden/>
    <w:rsid w:val="0036432F"/>
    <w:rPr>
      <w:rFonts w:ascii="Calibri" w:eastAsia="PMingLiU" w:hAnsi="Calibri" w:cs="Times New Roman"/>
      <w:b/>
      <w:bCs/>
      <w:kern w:val="2"/>
      <w:sz w:val="20"/>
      <w:szCs w:val="20"/>
      <w:lang w:val="en-US" w:eastAsia="zh-TW"/>
    </w:rPr>
  </w:style>
  <w:style w:type="character" w:styleId="FollowedHyperlink">
    <w:name w:val="FollowedHyperlink"/>
    <w:basedOn w:val="DefaultParagraphFont"/>
    <w:uiPriority w:val="99"/>
    <w:semiHidden/>
    <w:unhideWhenUsed/>
    <w:rsid w:val="00202767"/>
    <w:rPr>
      <w:color w:val="800080" w:themeColor="followedHyperlink"/>
      <w:u w:val="single"/>
    </w:rPr>
  </w:style>
  <w:style w:type="table" w:styleId="TableGrid">
    <w:name w:val="Table Grid"/>
    <w:basedOn w:val="TableNormal"/>
    <w:uiPriority w:val="59"/>
    <w:rsid w:val="00830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7723"/>
    <w:pPr>
      <w:widowControl/>
      <w:spacing w:before="100" w:beforeAutospacing="1" w:after="100" w:afterAutospacing="1"/>
    </w:pPr>
    <w:rPr>
      <w:rFonts w:ascii="Times New Roman" w:eastAsia="Times New Roman" w:hAnsi="Times New Roman"/>
      <w:kern w:val="0"/>
      <w:szCs w:val="24"/>
      <w:lang w:val="en-GB" w:eastAsia="zh-CN"/>
    </w:rPr>
  </w:style>
  <w:style w:type="paragraph" w:customStyle="1" w:styleId="Default">
    <w:name w:val="Default"/>
    <w:rsid w:val="00B47452"/>
    <w:pPr>
      <w:autoSpaceDE w:val="0"/>
      <w:autoSpaceDN w:val="0"/>
      <w:adjustRightInd w:val="0"/>
      <w:spacing w:after="0" w:line="240" w:lineRule="auto"/>
    </w:pPr>
    <w:rPr>
      <w:rFonts w:ascii="TUOS Blake" w:hAnsi="TUOS Blake" w:cs="TUOS Blake"/>
      <w:color w:val="000000"/>
      <w:sz w:val="24"/>
      <w:szCs w:val="24"/>
      <w:lang w:val="en-US"/>
    </w:rPr>
  </w:style>
  <w:style w:type="paragraph" w:styleId="BodyTextIndent">
    <w:name w:val="Body Text Indent"/>
    <w:basedOn w:val="Normal"/>
    <w:link w:val="BodyTextIndentChar"/>
    <w:uiPriority w:val="99"/>
    <w:unhideWhenUsed/>
    <w:rsid w:val="00B47452"/>
    <w:pPr>
      <w:spacing w:after="120"/>
      <w:ind w:left="283"/>
    </w:pPr>
  </w:style>
  <w:style w:type="character" w:customStyle="1" w:styleId="BodyTextIndentChar">
    <w:name w:val="Body Text Indent Char"/>
    <w:basedOn w:val="DefaultParagraphFont"/>
    <w:link w:val="BodyTextIndent"/>
    <w:uiPriority w:val="99"/>
    <w:rsid w:val="00B47452"/>
    <w:rPr>
      <w:rFonts w:ascii="Calibri" w:eastAsia="PMingLiU" w:hAnsi="Calibri" w:cs="Times New Roman"/>
      <w:kern w:val="2"/>
      <w:sz w:val="24"/>
      <w:lang w:val="en-US" w:eastAsia="zh-TW"/>
    </w:rPr>
  </w:style>
  <w:style w:type="paragraph" w:styleId="BodyText2">
    <w:name w:val="Body Text 2"/>
    <w:basedOn w:val="Normal"/>
    <w:link w:val="BodyText2Char"/>
    <w:uiPriority w:val="99"/>
    <w:semiHidden/>
    <w:unhideWhenUsed/>
    <w:rsid w:val="00B47452"/>
    <w:pPr>
      <w:spacing w:after="120" w:line="480" w:lineRule="auto"/>
    </w:pPr>
  </w:style>
  <w:style w:type="character" w:customStyle="1" w:styleId="BodyText2Char">
    <w:name w:val="Body Text 2 Char"/>
    <w:basedOn w:val="DefaultParagraphFont"/>
    <w:link w:val="BodyText2"/>
    <w:uiPriority w:val="99"/>
    <w:semiHidden/>
    <w:rsid w:val="00B47452"/>
    <w:rPr>
      <w:rFonts w:ascii="Calibri" w:eastAsia="PMingLiU" w:hAnsi="Calibri" w:cs="Times New Roman"/>
      <w:kern w:val="2"/>
      <w:sz w:val="24"/>
      <w:lang w:val="en-US" w:eastAsia="zh-TW"/>
    </w:rPr>
  </w:style>
  <w:style w:type="paragraph" w:styleId="BodyText">
    <w:name w:val="Body Text"/>
    <w:basedOn w:val="Normal"/>
    <w:link w:val="BodyTextChar"/>
    <w:uiPriority w:val="99"/>
    <w:semiHidden/>
    <w:unhideWhenUsed/>
    <w:rsid w:val="00AE7B69"/>
    <w:pPr>
      <w:spacing w:after="120"/>
    </w:pPr>
  </w:style>
  <w:style w:type="character" w:customStyle="1" w:styleId="BodyTextChar">
    <w:name w:val="Body Text Char"/>
    <w:basedOn w:val="DefaultParagraphFont"/>
    <w:link w:val="BodyText"/>
    <w:uiPriority w:val="99"/>
    <w:semiHidden/>
    <w:rsid w:val="00AE7B69"/>
    <w:rPr>
      <w:rFonts w:ascii="Calibri" w:eastAsia="PMingLiU" w:hAnsi="Calibri" w:cs="Times New Roman"/>
      <w:kern w:val="2"/>
      <w:sz w:val="24"/>
      <w:lang w:val="en-US" w:eastAsia="zh-TW"/>
    </w:rPr>
  </w:style>
  <w:style w:type="character" w:customStyle="1" w:styleId="Heading9Char">
    <w:name w:val="Heading 9 Char"/>
    <w:basedOn w:val="DefaultParagraphFont"/>
    <w:link w:val="Heading9"/>
    <w:rsid w:val="000B493F"/>
    <w:rPr>
      <w:rFonts w:ascii="Cambria" w:eastAsia="Times New Roman" w:hAnsi="Cambria" w:cs="Times New Roman"/>
      <w:lang w:val="x-none" w:eastAsia="en-US"/>
    </w:rPr>
  </w:style>
  <w:style w:type="character" w:styleId="Strong">
    <w:name w:val="Strong"/>
    <w:uiPriority w:val="22"/>
    <w:qFormat/>
    <w:rsid w:val="000B493F"/>
    <w:rPr>
      <w:b/>
      <w:bCs/>
    </w:rPr>
  </w:style>
  <w:style w:type="character" w:customStyle="1" w:styleId="Heading6Char">
    <w:name w:val="Heading 6 Char"/>
    <w:basedOn w:val="DefaultParagraphFont"/>
    <w:link w:val="Heading6"/>
    <w:uiPriority w:val="9"/>
    <w:semiHidden/>
    <w:rsid w:val="000B493F"/>
    <w:rPr>
      <w:rFonts w:ascii="Calibri" w:eastAsia="Times New Roman" w:hAnsi="Calibri" w:cs="Times New Roman"/>
      <w:b/>
      <w:bCs/>
      <w:kern w:val="2"/>
      <w:lang w:val="en-US" w:eastAsia="zh-TW"/>
    </w:rPr>
  </w:style>
  <w:style w:type="paragraph" w:customStyle="1" w:styleId="ColorfulList-Accent11">
    <w:name w:val="Colorful List - Accent 11"/>
    <w:basedOn w:val="Normal"/>
    <w:uiPriority w:val="34"/>
    <w:qFormat/>
    <w:rsid w:val="000B493F"/>
    <w:pPr>
      <w:widowControl/>
      <w:spacing w:before="120"/>
      <w:ind w:left="720"/>
      <w:contextualSpacing/>
    </w:pPr>
    <w:rPr>
      <w:rFonts w:ascii="Times New Roman" w:eastAsia="Times New Roman" w:hAnsi="Times New Roman"/>
      <w:kern w:val="0"/>
      <w:szCs w:val="24"/>
      <w:lang w:val="en-GB" w:eastAsia="en-US"/>
    </w:rPr>
  </w:style>
  <w:style w:type="character" w:styleId="UnresolvedMention">
    <w:name w:val="Unresolved Mention"/>
    <w:basedOn w:val="DefaultParagraphFont"/>
    <w:uiPriority w:val="99"/>
    <w:semiHidden/>
    <w:unhideWhenUsed/>
    <w:rsid w:val="000D39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176185">
      <w:bodyDiv w:val="1"/>
      <w:marLeft w:val="0"/>
      <w:marRight w:val="0"/>
      <w:marTop w:val="0"/>
      <w:marBottom w:val="0"/>
      <w:divBdr>
        <w:top w:val="none" w:sz="0" w:space="0" w:color="auto"/>
        <w:left w:val="none" w:sz="0" w:space="0" w:color="auto"/>
        <w:bottom w:val="none" w:sz="0" w:space="0" w:color="auto"/>
        <w:right w:val="none" w:sz="0" w:space="0" w:color="auto"/>
      </w:divBdr>
      <w:divsChild>
        <w:div w:id="55327176">
          <w:marLeft w:val="0"/>
          <w:marRight w:val="0"/>
          <w:marTop w:val="0"/>
          <w:marBottom w:val="0"/>
          <w:divBdr>
            <w:top w:val="none" w:sz="0" w:space="0" w:color="auto"/>
            <w:left w:val="none" w:sz="0" w:space="0" w:color="auto"/>
            <w:bottom w:val="none" w:sz="0" w:space="0" w:color="auto"/>
            <w:right w:val="none" w:sz="0" w:space="0" w:color="auto"/>
          </w:divBdr>
          <w:divsChild>
            <w:div w:id="2066181388">
              <w:marLeft w:val="0"/>
              <w:marRight w:val="0"/>
              <w:marTop w:val="0"/>
              <w:marBottom w:val="0"/>
              <w:divBdr>
                <w:top w:val="none" w:sz="0" w:space="0" w:color="auto"/>
                <w:left w:val="none" w:sz="0" w:space="0" w:color="auto"/>
                <w:bottom w:val="none" w:sz="0" w:space="0" w:color="auto"/>
                <w:right w:val="none" w:sz="0" w:space="0" w:color="auto"/>
              </w:divBdr>
              <w:divsChild>
                <w:div w:id="814493092">
                  <w:marLeft w:val="0"/>
                  <w:marRight w:val="0"/>
                  <w:marTop w:val="0"/>
                  <w:marBottom w:val="0"/>
                  <w:divBdr>
                    <w:top w:val="none" w:sz="0" w:space="0" w:color="auto"/>
                    <w:left w:val="none" w:sz="0" w:space="0" w:color="auto"/>
                    <w:bottom w:val="none" w:sz="0" w:space="0" w:color="auto"/>
                    <w:right w:val="none" w:sz="0" w:space="0" w:color="auto"/>
                  </w:divBdr>
                  <w:divsChild>
                    <w:div w:id="779641774">
                      <w:marLeft w:val="0"/>
                      <w:marRight w:val="0"/>
                      <w:marTop w:val="0"/>
                      <w:marBottom w:val="0"/>
                      <w:divBdr>
                        <w:top w:val="none" w:sz="0" w:space="0" w:color="auto"/>
                        <w:left w:val="none" w:sz="0" w:space="0" w:color="auto"/>
                        <w:bottom w:val="none" w:sz="0" w:space="0" w:color="auto"/>
                        <w:right w:val="none" w:sz="0" w:space="0" w:color="auto"/>
                      </w:divBdr>
                      <w:divsChild>
                        <w:div w:id="11048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07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ef.ac.uk/faculty/medicine-dentistry-health/" TargetMode="External"/><Relationship Id="rId18" Type="http://schemas.openxmlformats.org/officeDocument/2006/relationships/image" Target="media/image4.jpeg"/><Relationship Id="rId26" Type="http://schemas.openxmlformats.org/officeDocument/2006/relationships/hyperlink" Target="http://www.sheffield.ac.uk/inclusion" TargetMode="External"/><Relationship Id="rId39" Type="http://schemas.openxmlformats.org/officeDocument/2006/relationships/fontTable" Target="fontTable.xml"/><Relationship Id="rId21" Type="http://schemas.openxmlformats.org/officeDocument/2006/relationships/hyperlink" Target="http://www.sheffield.ac.uk/sustainability" TargetMode="External"/><Relationship Id="rId34" Type="http://schemas.openxmlformats.org/officeDocument/2006/relationships/header" Target="head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shef.ac.uk/library/libnews/rhhrefurb" TargetMode="External"/><Relationship Id="rId20" Type="http://schemas.openxmlformats.org/officeDocument/2006/relationships/image" Target="media/image5.png"/><Relationship Id="rId29" Type="http://schemas.openxmlformats.org/officeDocument/2006/relationships/hyperlink" Target="mailto:C.J.Mcdermott@sheffield.ac.u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sheffield.ac.uk/hr/sld/sheffieldleader" TargetMode="External"/><Relationship Id="rId32" Type="http://schemas.openxmlformats.org/officeDocument/2006/relationships/header" Target="header4.xml"/><Relationship Id="rId37" Type="http://schemas.openxmlformats.org/officeDocument/2006/relationships/header" Target="header8.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www.shef.ac.uk/hr/sheffieldacademic" TargetMode="External"/><Relationship Id="rId23" Type="http://schemas.openxmlformats.org/officeDocument/2006/relationships/hyperlink" Target="http://www.sheffield.ac.uk/juice" TargetMode="External"/><Relationship Id="rId28" Type="http://schemas.openxmlformats.org/officeDocument/2006/relationships/hyperlink" Target="mailto:pamela.shaw@sheffield.ac.uk" TargetMode="Externa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sheffield.ac.uk/hr/thedeal" TargetMode="External"/><Relationship Id="rId31" Type="http://schemas.openxmlformats.org/officeDocument/2006/relationships/hyperlink" Target="https://www.sheffield.ac.uk/jobs/uni/award-winning" TargetMode="Externa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hyperlink" Target="http://www.sheffield.ac.uk/neuroscience" TargetMode="External"/><Relationship Id="rId22" Type="http://schemas.openxmlformats.org/officeDocument/2006/relationships/image" Target="media/image6.jpeg"/><Relationship Id="rId27" Type="http://schemas.openxmlformats.org/officeDocument/2006/relationships/hyperlink" Target="http://remarkable.group.shef.ac.uk/" TargetMode="External"/><Relationship Id="rId30" Type="http://schemas.openxmlformats.org/officeDocument/2006/relationships/hyperlink" Target="mailto:r.hammond-jones@sheffield.ac.uk" TargetMode="External"/><Relationship Id="rId35" Type="http://schemas.openxmlformats.org/officeDocument/2006/relationships/image" Target="media/image8.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www.sheffield.ac.uk/hr/guidance/flexible/arrangements" TargetMode="External"/><Relationship Id="rId25" Type="http://schemas.openxmlformats.org/officeDocument/2006/relationships/image" Target="media/image7.jpeg"/><Relationship Id="rId33" Type="http://schemas.openxmlformats.org/officeDocument/2006/relationships/header" Target="header5.xml"/><Relationship Id="rId38"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4365</Words>
  <Characters>24882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Gladwin</dc:creator>
  <cp:lastModifiedBy>Pamela Shaw</cp:lastModifiedBy>
  <cp:revision>2</cp:revision>
  <cp:lastPrinted>2017-05-11T09:04:00Z</cp:lastPrinted>
  <dcterms:created xsi:type="dcterms:W3CDTF">2021-04-19T18:46:00Z</dcterms:created>
  <dcterms:modified xsi:type="dcterms:W3CDTF">2021-04-19T18:46:00Z</dcterms:modified>
</cp:coreProperties>
</file>